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C8758" w14:textId="77777777" w:rsidR="004F4713" w:rsidRPr="00E044B6" w:rsidRDefault="004F4713">
      <w:pPr>
        <w:rPr>
          <w:rFonts w:ascii="Arial" w:eastAsia="Calibri" w:hAnsi="Arial" w:cs="Arial"/>
          <w:color w:val="3C3C3B"/>
          <w:sz w:val="20"/>
          <w:szCs w:val="20"/>
          <w:lang w:val="en-GB"/>
        </w:rPr>
      </w:pPr>
    </w:p>
    <w:p w14:paraId="292D8E26" w14:textId="77777777" w:rsidR="004F4713" w:rsidRPr="00E044B6" w:rsidRDefault="004F4713">
      <w:pPr>
        <w:rPr>
          <w:rFonts w:ascii="Arial" w:eastAsia="Calibri" w:hAnsi="Arial" w:cs="Arial"/>
          <w:b/>
          <w:bCs/>
          <w:color w:val="3C3C3B"/>
          <w:sz w:val="64"/>
          <w:szCs w:val="64"/>
          <w:lang w:val="en-GB"/>
        </w:rPr>
      </w:pPr>
    </w:p>
    <w:p w14:paraId="14CEE5CA" w14:textId="77777777" w:rsidR="004F4713" w:rsidRPr="00E044B6" w:rsidRDefault="004F4713">
      <w:pPr>
        <w:rPr>
          <w:rFonts w:ascii="Arial" w:eastAsia="Calibri" w:hAnsi="Arial" w:cs="Arial"/>
          <w:b/>
          <w:bCs/>
          <w:color w:val="3C3C3B"/>
          <w:sz w:val="64"/>
          <w:szCs w:val="64"/>
          <w:lang w:val="en-GB"/>
        </w:rPr>
      </w:pPr>
    </w:p>
    <w:p w14:paraId="49F49BEA" w14:textId="77777777" w:rsidR="004F4713" w:rsidRPr="00E044B6" w:rsidRDefault="004F4713">
      <w:pPr>
        <w:rPr>
          <w:rFonts w:ascii="Arial" w:eastAsia="Calibri" w:hAnsi="Arial" w:cs="Arial"/>
          <w:b/>
          <w:bCs/>
          <w:color w:val="3C3C3B"/>
          <w:sz w:val="64"/>
          <w:szCs w:val="64"/>
          <w:lang w:val="en-GB"/>
        </w:rPr>
      </w:pPr>
    </w:p>
    <w:p w14:paraId="76B896B9" w14:textId="24FFDDC3" w:rsidR="00E90A6C" w:rsidRPr="00E044B6" w:rsidRDefault="00E90A6C" w:rsidP="00E90A6C">
      <w:pPr>
        <w:rPr>
          <w:rFonts w:ascii="Arial" w:eastAsia="Calibri" w:hAnsi="Arial" w:cs="Arial"/>
          <w:b/>
          <w:bCs/>
          <w:color w:val="3C3C3B"/>
          <w:sz w:val="64"/>
          <w:szCs w:val="64"/>
          <w:lang w:val="en-GB"/>
        </w:rPr>
      </w:pPr>
      <w:r w:rsidRPr="00E044B6">
        <w:rPr>
          <w:rFonts w:ascii="Arial" w:eastAsia="Calibri" w:hAnsi="Arial" w:cs="Arial"/>
          <w:b/>
          <w:bCs/>
          <w:color w:val="3C3C3B"/>
          <w:sz w:val="64"/>
          <w:szCs w:val="64"/>
          <w:lang w:val="en-GB"/>
        </w:rPr>
        <w:t>Bring Your Own Device Policy</w:t>
      </w:r>
    </w:p>
    <w:p w14:paraId="377F13B7" w14:textId="77777777" w:rsidR="006E26C6" w:rsidRPr="00E044B6" w:rsidRDefault="006E26C6">
      <w:pPr>
        <w:rPr>
          <w:rFonts w:ascii="Arial" w:eastAsia="Calibri" w:hAnsi="Arial" w:cs="Arial"/>
          <w:b/>
          <w:bCs/>
          <w:color w:val="3C3C3B"/>
          <w:sz w:val="64"/>
          <w:szCs w:val="64"/>
          <w:lang w:val="en-GB"/>
        </w:rPr>
      </w:pPr>
    </w:p>
    <w:p w14:paraId="217246F9" w14:textId="0CC154EC" w:rsidR="006E26C6" w:rsidRPr="00E044B6" w:rsidRDefault="006E26C6" w:rsidP="001073BD">
      <w:pPr>
        <w:rPr>
          <w:rFonts w:ascii="Arial" w:eastAsia="Calibri" w:hAnsi="Arial" w:cs="Arial"/>
          <w:color w:val="3C3C3B"/>
          <w:sz w:val="32"/>
          <w:szCs w:val="32"/>
          <w:lang w:val="en-GB"/>
        </w:rPr>
      </w:pPr>
      <w:r w:rsidRPr="00E044B6">
        <w:rPr>
          <w:rFonts w:ascii="Arial" w:eastAsia="Calibri" w:hAnsi="Arial" w:cs="Arial"/>
          <w:b/>
          <w:bCs/>
          <w:color w:val="3C3C3B"/>
          <w:sz w:val="64"/>
          <w:szCs w:val="64"/>
          <w:lang w:val="en-GB"/>
        </w:rPr>
        <w:br w:type="page"/>
      </w:r>
    </w:p>
    <w:sdt>
      <w:sdtPr>
        <w:rPr>
          <w:rFonts w:asciiTheme="minorHAnsi" w:eastAsiaTheme="minorHAnsi" w:hAnsiTheme="minorHAnsi" w:cstheme="minorBidi"/>
          <w:color w:val="auto"/>
          <w:sz w:val="22"/>
          <w:szCs w:val="22"/>
        </w:rPr>
        <w:id w:val="1720328449"/>
        <w:docPartObj>
          <w:docPartGallery w:val="Table of Contents"/>
          <w:docPartUnique/>
        </w:docPartObj>
      </w:sdtPr>
      <w:sdtEndPr>
        <w:rPr>
          <w:b/>
          <w:bCs/>
          <w:noProof/>
        </w:rPr>
      </w:sdtEndPr>
      <w:sdtContent>
        <w:p w14:paraId="06FCEC7E" w14:textId="651B7B1C" w:rsidR="00E044B6" w:rsidRDefault="00E044B6">
          <w:pPr>
            <w:pStyle w:val="TOCHeading"/>
          </w:pPr>
          <w:r>
            <w:t>Contents</w:t>
          </w:r>
        </w:p>
        <w:p w14:paraId="6A4EE066" w14:textId="77777777" w:rsidR="003F2B14" w:rsidRPr="003F2B14" w:rsidRDefault="003F2B14" w:rsidP="003F2B14"/>
        <w:p w14:paraId="5BF99FB6" w14:textId="3CD3F925" w:rsidR="00EC5384" w:rsidRDefault="00E044B6">
          <w:pPr>
            <w:pStyle w:val="TOC2"/>
            <w:tabs>
              <w:tab w:val="right" w:leader="dot" w:pos="9016"/>
            </w:tabs>
            <w:rPr>
              <w:rFonts w:eastAsiaTheme="minorEastAsia"/>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66109410" w:history="1">
            <w:r w:rsidR="00EC5384" w:rsidRPr="00DD127E">
              <w:rPr>
                <w:rStyle w:val="Hyperlink"/>
                <w:rFonts w:cs="Arial"/>
                <w:noProof/>
              </w:rPr>
              <w:t>Bring Your Own Device Policy</w:t>
            </w:r>
            <w:r w:rsidR="00EC5384">
              <w:rPr>
                <w:noProof/>
                <w:webHidden/>
              </w:rPr>
              <w:tab/>
            </w:r>
            <w:r w:rsidR="00EC5384">
              <w:rPr>
                <w:noProof/>
                <w:webHidden/>
              </w:rPr>
              <w:fldChar w:fldCharType="begin"/>
            </w:r>
            <w:r w:rsidR="00EC5384">
              <w:rPr>
                <w:noProof/>
                <w:webHidden/>
              </w:rPr>
              <w:instrText xml:space="preserve"> PAGEREF _Toc66109410 \h </w:instrText>
            </w:r>
            <w:r w:rsidR="00EC5384">
              <w:rPr>
                <w:noProof/>
                <w:webHidden/>
              </w:rPr>
            </w:r>
            <w:r w:rsidR="00EC5384">
              <w:rPr>
                <w:noProof/>
                <w:webHidden/>
              </w:rPr>
              <w:fldChar w:fldCharType="separate"/>
            </w:r>
            <w:r w:rsidR="003B490B">
              <w:rPr>
                <w:noProof/>
                <w:webHidden/>
              </w:rPr>
              <w:t>3</w:t>
            </w:r>
            <w:r w:rsidR="00EC5384">
              <w:rPr>
                <w:noProof/>
                <w:webHidden/>
              </w:rPr>
              <w:fldChar w:fldCharType="end"/>
            </w:r>
          </w:hyperlink>
        </w:p>
        <w:p w14:paraId="1270FE88" w14:textId="11F7DE59" w:rsidR="00EC5384" w:rsidRDefault="00A90557">
          <w:pPr>
            <w:pStyle w:val="TOC2"/>
            <w:tabs>
              <w:tab w:val="right" w:leader="dot" w:pos="9016"/>
            </w:tabs>
            <w:rPr>
              <w:rFonts w:eastAsiaTheme="minorEastAsia"/>
              <w:noProof/>
              <w:lang w:val="en-GB" w:eastAsia="en-GB"/>
            </w:rPr>
          </w:pPr>
          <w:hyperlink w:anchor="_Toc66109411" w:history="1">
            <w:r w:rsidR="00EC5384" w:rsidRPr="00DD127E">
              <w:rPr>
                <w:rStyle w:val="Hyperlink"/>
                <w:noProof/>
              </w:rPr>
              <w:t>University Assessments</w:t>
            </w:r>
            <w:r w:rsidR="00EC5384">
              <w:rPr>
                <w:noProof/>
                <w:webHidden/>
              </w:rPr>
              <w:tab/>
            </w:r>
            <w:r w:rsidR="00EC5384">
              <w:rPr>
                <w:noProof/>
                <w:webHidden/>
              </w:rPr>
              <w:fldChar w:fldCharType="begin"/>
            </w:r>
            <w:r w:rsidR="00EC5384">
              <w:rPr>
                <w:noProof/>
                <w:webHidden/>
              </w:rPr>
              <w:instrText xml:space="preserve"> PAGEREF _Toc66109411 \h </w:instrText>
            </w:r>
            <w:r w:rsidR="00EC5384">
              <w:rPr>
                <w:noProof/>
                <w:webHidden/>
              </w:rPr>
            </w:r>
            <w:r w:rsidR="00EC5384">
              <w:rPr>
                <w:noProof/>
                <w:webHidden/>
              </w:rPr>
              <w:fldChar w:fldCharType="separate"/>
            </w:r>
            <w:r w:rsidR="003B490B">
              <w:rPr>
                <w:noProof/>
                <w:webHidden/>
              </w:rPr>
              <w:t>3</w:t>
            </w:r>
            <w:r w:rsidR="00EC5384">
              <w:rPr>
                <w:noProof/>
                <w:webHidden/>
              </w:rPr>
              <w:fldChar w:fldCharType="end"/>
            </w:r>
          </w:hyperlink>
        </w:p>
        <w:p w14:paraId="13E17316" w14:textId="0CBF9248" w:rsidR="00EC5384" w:rsidRDefault="00A90557">
          <w:pPr>
            <w:pStyle w:val="TOC2"/>
            <w:tabs>
              <w:tab w:val="right" w:leader="dot" w:pos="9016"/>
            </w:tabs>
            <w:rPr>
              <w:rFonts w:eastAsiaTheme="minorEastAsia"/>
              <w:noProof/>
              <w:lang w:val="en-GB" w:eastAsia="en-GB"/>
            </w:rPr>
          </w:pPr>
          <w:hyperlink w:anchor="_Toc66109412" w:history="1">
            <w:r w:rsidR="00EC5384" w:rsidRPr="00DD127E">
              <w:rPr>
                <w:rStyle w:val="Hyperlink"/>
                <w:rFonts w:cs="Arial"/>
                <w:noProof/>
              </w:rPr>
              <w:t>Charging your device</w:t>
            </w:r>
            <w:r w:rsidR="00EC5384">
              <w:rPr>
                <w:noProof/>
                <w:webHidden/>
              </w:rPr>
              <w:tab/>
            </w:r>
            <w:r w:rsidR="00EC5384">
              <w:rPr>
                <w:noProof/>
                <w:webHidden/>
              </w:rPr>
              <w:fldChar w:fldCharType="begin"/>
            </w:r>
            <w:r w:rsidR="00EC5384">
              <w:rPr>
                <w:noProof/>
                <w:webHidden/>
              </w:rPr>
              <w:instrText xml:space="preserve"> PAGEREF _Toc66109412 \h </w:instrText>
            </w:r>
            <w:r w:rsidR="00EC5384">
              <w:rPr>
                <w:noProof/>
                <w:webHidden/>
              </w:rPr>
            </w:r>
            <w:r w:rsidR="00EC5384">
              <w:rPr>
                <w:noProof/>
                <w:webHidden/>
              </w:rPr>
              <w:fldChar w:fldCharType="separate"/>
            </w:r>
            <w:r w:rsidR="003B490B">
              <w:rPr>
                <w:noProof/>
                <w:webHidden/>
              </w:rPr>
              <w:t>3</w:t>
            </w:r>
            <w:r w:rsidR="00EC5384">
              <w:rPr>
                <w:noProof/>
                <w:webHidden/>
              </w:rPr>
              <w:fldChar w:fldCharType="end"/>
            </w:r>
          </w:hyperlink>
        </w:p>
        <w:p w14:paraId="4B08D800" w14:textId="4E46E555" w:rsidR="00EC5384" w:rsidRDefault="00A90557">
          <w:pPr>
            <w:pStyle w:val="TOC2"/>
            <w:tabs>
              <w:tab w:val="right" w:leader="dot" w:pos="9016"/>
            </w:tabs>
            <w:rPr>
              <w:rFonts w:eastAsiaTheme="minorEastAsia"/>
              <w:noProof/>
              <w:lang w:val="en-GB" w:eastAsia="en-GB"/>
            </w:rPr>
          </w:pPr>
          <w:hyperlink w:anchor="_Toc66109413" w:history="1">
            <w:r w:rsidR="00EC5384" w:rsidRPr="00DD127E">
              <w:rPr>
                <w:rStyle w:val="Hyperlink"/>
                <w:rFonts w:cs="Arial"/>
                <w:noProof/>
              </w:rPr>
              <w:t>Minimum specification</w:t>
            </w:r>
            <w:r w:rsidR="00EC5384">
              <w:rPr>
                <w:noProof/>
                <w:webHidden/>
              </w:rPr>
              <w:tab/>
            </w:r>
            <w:r w:rsidR="00EC5384">
              <w:rPr>
                <w:noProof/>
                <w:webHidden/>
              </w:rPr>
              <w:fldChar w:fldCharType="begin"/>
            </w:r>
            <w:r w:rsidR="00EC5384">
              <w:rPr>
                <w:noProof/>
                <w:webHidden/>
              </w:rPr>
              <w:instrText xml:space="preserve"> PAGEREF _Toc66109413 \h </w:instrText>
            </w:r>
            <w:r w:rsidR="00EC5384">
              <w:rPr>
                <w:noProof/>
                <w:webHidden/>
              </w:rPr>
            </w:r>
            <w:r w:rsidR="00EC5384">
              <w:rPr>
                <w:noProof/>
                <w:webHidden/>
              </w:rPr>
              <w:fldChar w:fldCharType="separate"/>
            </w:r>
            <w:r w:rsidR="003B490B">
              <w:rPr>
                <w:noProof/>
                <w:webHidden/>
              </w:rPr>
              <w:t>3</w:t>
            </w:r>
            <w:r w:rsidR="00EC5384">
              <w:rPr>
                <w:noProof/>
                <w:webHidden/>
              </w:rPr>
              <w:fldChar w:fldCharType="end"/>
            </w:r>
          </w:hyperlink>
        </w:p>
        <w:p w14:paraId="2D535D01" w14:textId="6A470EEC" w:rsidR="00EC5384" w:rsidRDefault="00A90557">
          <w:pPr>
            <w:pStyle w:val="TOC3"/>
            <w:rPr>
              <w:rFonts w:eastAsiaTheme="minorEastAsia" w:cstheme="minorBidi"/>
              <w:lang w:eastAsia="en-GB"/>
            </w:rPr>
          </w:pPr>
          <w:hyperlink w:anchor="_Toc66109414" w:history="1">
            <w:r w:rsidR="00EC5384" w:rsidRPr="00DD127E">
              <w:rPr>
                <w:rStyle w:val="Hyperlink"/>
              </w:rPr>
              <w:t>Minimum Device Specs (1-year University Programmes, Professional Qualifications and Professional Development courses)</w:t>
            </w:r>
            <w:r w:rsidR="00EC5384">
              <w:rPr>
                <w:webHidden/>
              </w:rPr>
              <w:tab/>
            </w:r>
            <w:r w:rsidR="00EC5384">
              <w:rPr>
                <w:webHidden/>
              </w:rPr>
              <w:fldChar w:fldCharType="begin"/>
            </w:r>
            <w:r w:rsidR="00EC5384">
              <w:rPr>
                <w:webHidden/>
              </w:rPr>
              <w:instrText xml:space="preserve"> PAGEREF _Toc66109414 \h </w:instrText>
            </w:r>
            <w:r w:rsidR="00EC5384">
              <w:rPr>
                <w:webHidden/>
              </w:rPr>
            </w:r>
            <w:r w:rsidR="00EC5384">
              <w:rPr>
                <w:webHidden/>
              </w:rPr>
              <w:fldChar w:fldCharType="separate"/>
            </w:r>
            <w:r w:rsidR="003B490B">
              <w:rPr>
                <w:webHidden/>
              </w:rPr>
              <w:t>4</w:t>
            </w:r>
            <w:r w:rsidR="00EC5384">
              <w:rPr>
                <w:webHidden/>
              </w:rPr>
              <w:fldChar w:fldCharType="end"/>
            </w:r>
          </w:hyperlink>
        </w:p>
        <w:p w14:paraId="7223C381" w14:textId="0237D54C" w:rsidR="00EC5384" w:rsidRDefault="00A90557">
          <w:pPr>
            <w:pStyle w:val="TOC3"/>
            <w:rPr>
              <w:rFonts w:eastAsiaTheme="minorEastAsia" w:cstheme="minorBidi"/>
              <w:lang w:eastAsia="en-GB"/>
            </w:rPr>
          </w:pPr>
          <w:hyperlink w:anchor="_Toc66109415" w:history="1">
            <w:r w:rsidR="00EC5384" w:rsidRPr="00DD127E">
              <w:rPr>
                <w:rStyle w:val="Hyperlink"/>
              </w:rPr>
              <w:t>Minimum Device Specs (Multi-year University programmes and Apprenticeships)</w:t>
            </w:r>
            <w:r w:rsidR="00EC5384">
              <w:rPr>
                <w:webHidden/>
              </w:rPr>
              <w:tab/>
            </w:r>
            <w:r w:rsidR="00EC5384">
              <w:rPr>
                <w:webHidden/>
              </w:rPr>
              <w:fldChar w:fldCharType="begin"/>
            </w:r>
            <w:r w:rsidR="00EC5384">
              <w:rPr>
                <w:webHidden/>
              </w:rPr>
              <w:instrText xml:space="preserve"> PAGEREF _Toc66109415 \h </w:instrText>
            </w:r>
            <w:r w:rsidR="00EC5384">
              <w:rPr>
                <w:webHidden/>
              </w:rPr>
            </w:r>
            <w:r w:rsidR="00EC5384">
              <w:rPr>
                <w:webHidden/>
              </w:rPr>
              <w:fldChar w:fldCharType="separate"/>
            </w:r>
            <w:r w:rsidR="003B490B">
              <w:rPr>
                <w:webHidden/>
              </w:rPr>
              <w:t>4</w:t>
            </w:r>
            <w:r w:rsidR="00EC5384">
              <w:rPr>
                <w:webHidden/>
              </w:rPr>
              <w:fldChar w:fldCharType="end"/>
            </w:r>
          </w:hyperlink>
        </w:p>
        <w:p w14:paraId="30094C4E" w14:textId="3813EAD4" w:rsidR="00E044B6" w:rsidRDefault="00E044B6">
          <w:r>
            <w:rPr>
              <w:b/>
              <w:bCs/>
              <w:noProof/>
            </w:rPr>
            <w:fldChar w:fldCharType="end"/>
          </w:r>
        </w:p>
      </w:sdtContent>
    </w:sdt>
    <w:p w14:paraId="1330BB53" w14:textId="77777777" w:rsidR="001F189F" w:rsidRDefault="001F189F" w:rsidP="004F4713">
      <w:pPr>
        <w:pStyle w:val="Heading2"/>
        <w:rPr>
          <w:rFonts w:eastAsia="Calibri" w:cs="Arial"/>
          <w:lang w:val="en-GB"/>
        </w:rPr>
      </w:pPr>
    </w:p>
    <w:p w14:paraId="417663E4" w14:textId="77777777" w:rsidR="001F189F" w:rsidRDefault="001F189F" w:rsidP="004F4713">
      <w:pPr>
        <w:pStyle w:val="Heading2"/>
        <w:rPr>
          <w:rFonts w:eastAsia="Calibri" w:cs="Arial"/>
          <w:lang w:val="en-GB"/>
        </w:rPr>
      </w:pPr>
    </w:p>
    <w:p w14:paraId="5D181665" w14:textId="77777777" w:rsidR="001073BD" w:rsidRPr="002504D7" w:rsidRDefault="001073BD" w:rsidP="001073BD">
      <w:pPr>
        <w:spacing w:after="120" w:line="240" w:lineRule="exact"/>
        <w:rPr>
          <w:rFonts w:ascii="Arial" w:eastAsia="Calibri" w:hAnsi="Arial" w:cs="Arial"/>
          <w:strike/>
          <w:color w:val="3C3C3B"/>
          <w:sz w:val="20"/>
          <w:szCs w:val="20"/>
          <w:lang w:val="en-GB"/>
        </w:rPr>
      </w:pPr>
    </w:p>
    <w:p w14:paraId="534D31C5" w14:textId="77777777" w:rsidR="001073BD" w:rsidRPr="00E044B6" w:rsidRDefault="001073BD" w:rsidP="001073BD">
      <w:pPr>
        <w:spacing w:after="120" w:line="240" w:lineRule="exact"/>
        <w:rPr>
          <w:rFonts w:ascii="Arial" w:eastAsia="Calibri" w:hAnsi="Arial" w:cs="Arial"/>
          <w:color w:val="3C3C3B"/>
          <w:sz w:val="20"/>
          <w:szCs w:val="20"/>
          <w:lang w:val="en-GB"/>
        </w:rPr>
      </w:pPr>
    </w:p>
    <w:p w14:paraId="040FFF22" w14:textId="1038D8F1" w:rsidR="001F189F" w:rsidRDefault="001F189F">
      <w:pPr>
        <w:rPr>
          <w:rFonts w:ascii="Arial" w:eastAsia="Calibri" w:hAnsi="Arial" w:cs="Arial"/>
          <w:b/>
          <w:color w:val="000000" w:themeColor="text1"/>
          <w:sz w:val="26"/>
          <w:szCs w:val="26"/>
          <w:lang w:val="en-GB"/>
        </w:rPr>
      </w:pPr>
      <w:r>
        <w:rPr>
          <w:rFonts w:eastAsia="Calibri" w:cs="Arial"/>
          <w:lang w:val="en-GB"/>
        </w:rPr>
        <w:br w:type="page"/>
      </w:r>
    </w:p>
    <w:p w14:paraId="5013EBD3" w14:textId="77777777" w:rsidR="00BC6A7B" w:rsidRPr="00E044B6" w:rsidRDefault="00BC6A7B" w:rsidP="00CC355E">
      <w:pPr>
        <w:spacing w:after="120" w:line="240" w:lineRule="exact"/>
        <w:rPr>
          <w:rFonts w:ascii="Arial" w:eastAsia="Calibri" w:hAnsi="Arial" w:cs="Arial"/>
          <w:color w:val="3C3C3B"/>
          <w:sz w:val="20"/>
          <w:szCs w:val="20"/>
          <w:lang w:val="en-GB"/>
        </w:rPr>
      </w:pPr>
    </w:p>
    <w:p w14:paraId="58EC3F37" w14:textId="77777777" w:rsidR="001F189F" w:rsidRDefault="001F189F" w:rsidP="004F4713">
      <w:pPr>
        <w:pStyle w:val="Heading2"/>
        <w:rPr>
          <w:rFonts w:cs="Arial"/>
        </w:rPr>
      </w:pPr>
    </w:p>
    <w:p w14:paraId="15406F83" w14:textId="77777777" w:rsidR="00F01B4B" w:rsidRPr="00E044B6" w:rsidRDefault="00F01B4B" w:rsidP="00F01B4B">
      <w:pPr>
        <w:pStyle w:val="Heading2"/>
        <w:rPr>
          <w:rFonts w:cs="Arial"/>
        </w:rPr>
      </w:pPr>
      <w:bookmarkStart w:id="0" w:name="_Toc66109410"/>
      <w:r w:rsidRPr="00E044B6">
        <w:rPr>
          <w:rFonts w:cs="Arial"/>
        </w:rPr>
        <w:t>Bring Your Own Device Policy</w:t>
      </w:r>
      <w:bookmarkEnd w:id="0"/>
    </w:p>
    <w:p w14:paraId="6402A42B" w14:textId="77777777" w:rsidR="00F01B4B" w:rsidRPr="003074AA" w:rsidRDefault="00F01B4B" w:rsidP="00F01B4B">
      <w:pPr>
        <w:rPr>
          <w:rFonts w:ascii="Arial" w:hAnsi="Arial" w:cs="Arial"/>
          <w:iCs/>
          <w:sz w:val="20"/>
          <w:szCs w:val="20"/>
        </w:rPr>
      </w:pPr>
    </w:p>
    <w:p w14:paraId="5460EC92" w14:textId="15BD5EE8" w:rsidR="00E33E6E" w:rsidRPr="00830FAB" w:rsidRDefault="00F01B4B" w:rsidP="00E33E6E">
      <w:pPr>
        <w:rPr>
          <w:rFonts w:ascii="Arial" w:hAnsi="Arial" w:cs="Arial"/>
          <w:sz w:val="20"/>
          <w:szCs w:val="20"/>
        </w:rPr>
      </w:pPr>
      <w:r w:rsidRPr="00830FAB">
        <w:rPr>
          <w:rFonts w:ascii="Arial" w:hAnsi="Arial" w:cs="Arial"/>
          <w:sz w:val="20"/>
          <w:szCs w:val="20"/>
        </w:rPr>
        <w:t xml:space="preserve">To </w:t>
      </w:r>
      <w:r w:rsidRPr="00FC25DB">
        <w:rPr>
          <w:rFonts w:ascii="Arial" w:hAnsi="Arial" w:cs="Arial"/>
          <w:sz w:val="20"/>
          <w:szCs w:val="20"/>
        </w:rPr>
        <w:t xml:space="preserve">ensure you can participate fully in </w:t>
      </w:r>
      <w:r w:rsidR="0094746C" w:rsidRPr="00FC25DB">
        <w:rPr>
          <w:rFonts w:ascii="Arial" w:hAnsi="Arial" w:cs="Arial"/>
          <w:sz w:val="20"/>
          <w:szCs w:val="20"/>
        </w:rPr>
        <w:t>your</w:t>
      </w:r>
      <w:r w:rsidRPr="00FC25DB">
        <w:rPr>
          <w:rFonts w:ascii="Arial" w:hAnsi="Arial" w:cs="Arial"/>
          <w:sz w:val="20"/>
          <w:szCs w:val="20"/>
        </w:rPr>
        <w:t xml:space="preserve"> programme, you will need to </w:t>
      </w:r>
      <w:r w:rsidR="00A1410B" w:rsidRPr="00FC25DB">
        <w:rPr>
          <w:rFonts w:ascii="Arial" w:hAnsi="Arial" w:cs="Arial"/>
          <w:sz w:val="20"/>
          <w:szCs w:val="20"/>
        </w:rPr>
        <w:t>have</w:t>
      </w:r>
      <w:r w:rsidRPr="00FC25DB">
        <w:rPr>
          <w:rFonts w:ascii="Arial" w:hAnsi="Arial" w:cs="Arial"/>
          <w:sz w:val="20"/>
          <w:szCs w:val="20"/>
        </w:rPr>
        <w:t xml:space="preserve"> your own device to access online </w:t>
      </w:r>
      <w:r w:rsidRPr="00290136">
        <w:rPr>
          <w:rFonts w:ascii="Arial" w:hAnsi="Arial" w:cs="Arial"/>
          <w:sz w:val="20"/>
          <w:szCs w:val="20"/>
        </w:rPr>
        <w:t xml:space="preserve">learning materials, carry out activities in </w:t>
      </w:r>
      <w:r w:rsidR="08E98936" w:rsidRPr="00290136">
        <w:rPr>
          <w:rFonts w:ascii="Arial" w:hAnsi="Arial" w:cs="Arial"/>
          <w:sz w:val="20"/>
          <w:szCs w:val="20"/>
        </w:rPr>
        <w:t>class</w:t>
      </w:r>
      <w:r w:rsidRPr="00290136">
        <w:rPr>
          <w:rFonts w:ascii="Arial" w:hAnsi="Arial" w:cs="Arial"/>
          <w:sz w:val="20"/>
          <w:szCs w:val="20"/>
        </w:rPr>
        <w:t xml:space="preserve"> and </w:t>
      </w:r>
      <w:r w:rsidR="07F873E2" w:rsidRPr="00290136">
        <w:rPr>
          <w:rFonts w:ascii="Arial" w:hAnsi="Arial" w:cs="Arial"/>
          <w:sz w:val="20"/>
          <w:szCs w:val="20"/>
        </w:rPr>
        <w:t>take</w:t>
      </w:r>
      <w:r w:rsidRPr="00290136">
        <w:rPr>
          <w:rFonts w:ascii="Arial" w:hAnsi="Arial" w:cs="Arial"/>
          <w:sz w:val="20"/>
          <w:szCs w:val="20"/>
        </w:rPr>
        <w:t xml:space="preserve"> assessments</w:t>
      </w:r>
      <w:r w:rsidR="007E7A37" w:rsidRPr="00290136">
        <w:rPr>
          <w:rFonts w:ascii="Arial" w:hAnsi="Arial" w:cs="Arial"/>
          <w:sz w:val="20"/>
          <w:szCs w:val="20"/>
        </w:rPr>
        <w:t>.</w:t>
      </w:r>
      <w:r w:rsidR="004528F1" w:rsidRPr="00290136">
        <w:rPr>
          <w:rFonts w:ascii="Arial" w:hAnsi="Arial" w:cs="Arial"/>
          <w:sz w:val="20"/>
          <w:szCs w:val="20"/>
        </w:rPr>
        <w:t xml:space="preserve"> </w:t>
      </w:r>
      <w:r w:rsidR="00E36C06" w:rsidRPr="00290136">
        <w:rPr>
          <w:rFonts w:ascii="Arial" w:hAnsi="Arial" w:cs="Arial"/>
          <w:sz w:val="20"/>
          <w:szCs w:val="20"/>
        </w:rPr>
        <w:t>If you are a sponsored student, p</w:t>
      </w:r>
      <w:r w:rsidR="004528F1" w:rsidRPr="00290136">
        <w:rPr>
          <w:rFonts w:ascii="Arial" w:hAnsi="Arial" w:cs="Arial"/>
          <w:sz w:val="20"/>
          <w:szCs w:val="20"/>
        </w:rPr>
        <w:t xml:space="preserve">lease </w:t>
      </w:r>
      <w:r w:rsidR="00EC270A" w:rsidRPr="00290136">
        <w:rPr>
          <w:rFonts w:ascii="Arial" w:hAnsi="Arial" w:cs="Arial"/>
          <w:sz w:val="20"/>
          <w:szCs w:val="20"/>
        </w:rPr>
        <w:t>ensure you check with your employer</w:t>
      </w:r>
      <w:r w:rsidR="00E36C06" w:rsidRPr="00290136">
        <w:rPr>
          <w:rFonts w:ascii="Arial" w:hAnsi="Arial" w:cs="Arial"/>
          <w:sz w:val="20"/>
          <w:szCs w:val="20"/>
        </w:rPr>
        <w:t>/sponsor</w:t>
      </w:r>
      <w:r w:rsidR="00EC270A" w:rsidRPr="00290136">
        <w:rPr>
          <w:rFonts w:ascii="Arial" w:hAnsi="Arial" w:cs="Arial"/>
          <w:sz w:val="20"/>
          <w:szCs w:val="20"/>
        </w:rPr>
        <w:t xml:space="preserve"> what their policy is </w:t>
      </w:r>
      <w:r w:rsidR="0037058F" w:rsidRPr="00290136">
        <w:rPr>
          <w:rFonts w:ascii="Arial" w:hAnsi="Arial" w:cs="Arial"/>
          <w:sz w:val="20"/>
          <w:szCs w:val="20"/>
        </w:rPr>
        <w:t xml:space="preserve">on providing </w:t>
      </w:r>
      <w:r w:rsidR="0056531E" w:rsidRPr="00290136">
        <w:rPr>
          <w:rFonts w:ascii="Arial" w:hAnsi="Arial" w:cs="Arial"/>
          <w:sz w:val="20"/>
          <w:szCs w:val="20"/>
        </w:rPr>
        <w:t xml:space="preserve">equipment </w:t>
      </w:r>
      <w:r w:rsidR="00FC25DB" w:rsidRPr="00290136">
        <w:rPr>
          <w:rFonts w:ascii="Arial" w:hAnsi="Arial" w:cs="Arial"/>
          <w:sz w:val="20"/>
          <w:szCs w:val="20"/>
        </w:rPr>
        <w:t>for your</w:t>
      </w:r>
      <w:r w:rsidR="0056531E" w:rsidRPr="00290136">
        <w:rPr>
          <w:rFonts w:ascii="Arial" w:hAnsi="Arial" w:cs="Arial"/>
          <w:sz w:val="20"/>
          <w:szCs w:val="20"/>
        </w:rPr>
        <w:t xml:space="preserve"> studies.</w:t>
      </w:r>
      <w:r w:rsidR="0056531E">
        <w:rPr>
          <w:rFonts w:ascii="Arial" w:hAnsi="Arial" w:cs="Arial"/>
          <w:sz w:val="20"/>
          <w:szCs w:val="20"/>
        </w:rPr>
        <w:t xml:space="preserve"> </w:t>
      </w:r>
    </w:p>
    <w:p w14:paraId="17ED3FBB" w14:textId="349E847E" w:rsidR="64757761" w:rsidRPr="003F6725" w:rsidRDefault="64757761" w:rsidP="64757761">
      <w:pPr>
        <w:rPr>
          <w:rFonts w:ascii="Arial" w:hAnsi="Arial" w:cs="Arial"/>
          <w:sz w:val="20"/>
          <w:szCs w:val="20"/>
        </w:rPr>
      </w:pPr>
    </w:p>
    <w:p w14:paraId="1E2B492E" w14:textId="74BD9F52" w:rsidR="00A1410B" w:rsidRPr="006164B9" w:rsidRDefault="00D62F73">
      <w:pPr>
        <w:pStyle w:val="Heading2"/>
      </w:pPr>
      <w:bookmarkStart w:id="1" w:name="_Toc66109411"/>
      <w:r w:rsidRPr="00290136">
        <w:t xml:space="preserve">University </w:t>
      </w:r>
      <w:r w:rsidR="00E071EE" w:rsidRPr="00290136">
        <w:t>Assessments</w:t>
      </w:r>
      <w:bookmarkEnd w:id="1"/>
    </w:p>
    <w:p w14:paraId="060DAC34" w14:textId="528691E2" w:rsidR="2A5E0858" w:rsidRPr="003F6725" w:rsidRDefault="2A5E0858" w:rsidP="003F1852">
      <w:pPr>
        <w:pStyle w:val="Heading2"/>
        <w:rPr>
          <w:sz w:val="20"/>
          <w:szCs w:val="20"/>
        </w:rPr>
      </w:pPr>
    </w:p>
    <w:p w14:paraId="2083409F" w14:textId="078326CC" w:rsidR="1074B5EE" w:rsidRPr="00830FAB" w:rsidRDefault="1074B5EE" w:rsidP="545A4A13">
      <w:pPr>
        <w:rPr>
          <w:rFonts w:ascii="Arial" w:hAnsi="Arial" w:cs="Arial"/>
          <w:sz w:val="20"/>
          <w:szCs w:val="20"/>
        </w:rPr>
      </w:pPr>
      <w:r w:rsidRPr="00830FAB">
        <w:rPr>
          <w:rFonts w:ascii="Arial" w:hAnsi="Arial" w:cs="Arial"/>
          <w:sz w:val="20"/>
          <w:szCs w:val="20"/>
        </w:rPr>
        <w:t>At the beginning of each module, you will be give</w:t>
      </w:r>
      <w:r w:rsidR="00217FCB">
        <w:rPr>
          <w:rFonts w:ascii="Arial" w:hAnsi="Arial" w:cs="Arial"/>
          <w:sz w:val="20"/>
          <w:szCs w:val="20"/>
        </w:rPr>
        <w:t>n</w:t>
      </w:r>
      <w:r w:rsidRPr="00830FAB">
        <w:rPr>
          <w:rFonts w:ascii="Arial" w:hAnsi="Arial" w:cs="Arial"/>
          <w:sz w:val="20"/>
          <w:szCs w:val="20"/>
        </w:rPr>
        <w:t xml:space="preserve"> details of the way in which it is assessed. </w:t>
      </w:r>
    </w:p>
    <w:p w14:paraId="63612CE1" w14:textId="40ECE502" w:rsidR="78615C3C" w:rsidRPr="00830FAB" w:rsidRDefault="78615C3C" w:rsidP="580CB63E">
      <w:pPr>
        <w:pStyle w:val="ListParagraph"/>
        <w:numPr>
          <w:ilvl w:val="0"/>
          <w:numId w:val="10"/>
        </w:numPr>
        <w:rPr>
          <w:rFonts w:eastAsiaTheme="minorEastAsia"/>
          <w:sz w:val="20"/>
          <w:szCs w:val="20"/>
        </w:rPr>
      </w:pPr>
      <w:r w:rsidRPr="00830FAB">
        <w:rPr>
          <w:rFonts w:ascii="Arial" w:hAnsi="Arial" w:cs="Arial"/>
          <w:sz w:val="20"/>
          <w:szCs w:val="20"/>
        </w:rPr>
        <w:t xml:space="preserve">If your module is assessed by coursework, we will ask you to upload it to </w:t>
      </w:r>
      <w:r w:rsidR="53BB632E" w:rsidRPr="00830FAB">
        <w:rPr>
          <w:rFonts w:ascii="Arial" w:hAnsi="Arial" w:cs="Arial"/>
          <w:sz w:val="20"/>
          <w:szCs w:val="20"/>
        </w:rPr>
        <w:t>an</w:t>
      </w:r>
      <w:r w:rsidRPr="00830FAB">
        <w:rPr>
          <w:rFonts w:ascii="Arial" w:hAnsi="Arial" w:cs="Arial"/>
          <w:sz w:val="20"/>
          <w:szCs w:val="20"/>
        </w:rPr>
        <w:t xml:space="preserve"> assessment platform.  </w:t>
      </w:r>
    </w:p>
    <w:p w14:paraId="191D7958" w14:textId="25DF8C39" w:rsidR="00603F21" w:rsidRPr="00830FAB" w:rsidRDefault="1074B5EE" w:rsidP="580CB63E">
      <w:pPr>
        <w:pStyle w:val="ListParagraph"/>
        <w:numPr>
          <w:ilvl w:val="0"/>
          <w:numId w:val="10"/>
        </w:numPr>
        <w:rPr>
          <w:sz w:val="20"/>
          <w:szCs w:val="20"/>
        </w:rPr>
      </w:pPr>
      <w:r w:rsidRPr="00830FAB">
        <w:rPr>
          <w:rFonts w:ascii="Arial" w:hAnsi="Arial" w:cs="Arial"/>
          <w:sz w:val="20"/>
          <w:szCs w:val="20"/>
        </w:rPr>
        <w:t xml:space="preserve">If your module is assessed by a proctored (invigilated) exam, </w:t>
      </w:r>
      <w:r w:rsidR="25BD813C" w:rsidRPr="00830FAB">
        <w:rPr>
          <w:rFonts w:ascii="Arial" w:hAnsi="Arial" w:cs="Arial"/>
          <w:sz w:val="20"/>
          <w:szCs w:val="20"/>
        </w:rPr>
        <w:t>for the majority of students this will take place on your own computer using a remote proctoring system</w:t>
      </w:r>
    </w:p>
    <w:p w14:paraId="45962B40" w14:textId="366FEF05" w:rsidR="25BD813C" w:rsidRPr="00830FAB" w:rsidRDefault="25BD813C" w:rsidP="580CB63E">
      <w:pPr>
        <w:pStyle w:val="ListParagraph"/>
        <w:numPr>
          <w:ilvl w:val="0"/>
          <w:numId w:val="10"/>
        </w:numPr>
        <w:rPr>
          <w:sz w:val="20"/>
          <w:szCs w:val="20"/>
        </w:rPr>
      </w:pPr>
      <w:r w:rsidRPr="00830FAB">
        <w:rPr>
          <w:rFonts w:ascii="Arial" w:hAnsi="Arial" w:cs="Arial"/>
          <w:sz w:val="20"/>
          <w:szCs w:val="20"/>
        </w:rPr>
        <w:t>If your module is assessed by an oral exam, this will either take place online or face-to-face</w:t>
      </w:r>
    </w:p>
    <w:p w14:paraId="5970118E" w14:textId="77777777" w:rsidR="00873CD2" w:rsidRDefault="00873CD2" w:rsidP="00DD590E">
      <w:pPr>
        <w:pStyle w:val="Heading2"/>
        <w:rPr>
          <w:rFonts w:cs="Arial"/>
        </w:rPr>
      </w:pPr>
    </w:p>
    <w:p w14:paraId="459B2289" w14:textId="0E226B03" w:rsidR="00DD590E" w:rsidRDefault="00DD590E" w:rsidP="00DD590E">
      <w:pPr>
        <w:pStyle w:val="Heading2"/>
        <w:rPr>
          <w:rFonts w:cs="Arial"/>
        </w:rPr>
      </w:pPr>
      <w:bookmarkStart w:id="2" w:name="_Toc66109412"/>
      <w:r>
        <w:rPr>
          <w:rFonts w:cs="Arial"/>
        </w:rPr>
        <w:t>Charging your device</w:t>
      </w:r>
      <w:bookmarkEnd w:id="2"/>
    </w:p>
    <w:p w14:paraId="6B88BE4E" w14:textId="77777777" w:rsidR="00DD590E" w:rsidRPr="002F44E6" w:rsidRDefault="00DD590E" w:rsidP="00DD590E"/>
    <w:p w14:paraId="18C8AF3A" w14:textId="77777777" w:rsidR="006860F2" w:rsidRDefault="00DD590E" w:rsidP="00CC355E">
      <w:pPr>
        <w:rPr>
          <w:rFonts w:ascii="Arial" w:hAnsi="Arial" w:cs="Arial"/>
          <w:iCs/>
          <w:sz w:val="20"/>
          <w:szCs w:val="20"/>
        </w:rPr>
      </w:pPr>
      <w:r>
        <w:rPr>
          <w:rFonts w:ascii="Arial" w:hAnsi="Arial" w:cs="Arial"/>
          <w:iCs/>
          <w:sz w:val="20"/>
          <w:szCs w:val="20"/>
        </w:rPr>
        <w:t xml:space="preserve">It is </w:t>
      </w:r>
      <w:r w:rsidR="00A839F8">
        <w:rPr>
          <w:rFonts w:ascii="Arial" w:hAnsi="Arial" w:cs="Arial"/>
          <w:iCs/>
          <w:sz w:val="20"/>
          <w:szCs w:val="20"/>
        </w:rPr>
        <w:t xml:space="preserve">each </w:t>
      </w:r>
      <w:r>
        <w:rPr>
          <w:rFonts w:ascii="Arial" w:hAnsi="Arial" w:cs="Arial"/>
          <w:iCs/>
          <w:sz w:val="20"/>
          <w:szCs w:val="20"/>
        </w:rPr>
        <w:t>student’s responsibility to ensure their device is sufficiently charged</w:t>
      </w:r>
      <w:r w:rsidR="00CE17EA">
        <w:rPr>
          <w:rFonts w:ascii="Arial" w:hAnsi="Arial" w:cs="Arial"/>
          <w:iCs/>
          <w:sz w:val="20"/>
          <w:szCs w:val="20"/>
        </w:rPr>
        <w:t xml:space="preserve"> both for their studies and assessments</w:t>
      </w:r>
      <w:r>
        <w:rPr>
          <w:rFonts w:ascii="Arial" w:hAnsi="Arial" w:cs="Arial"/>
          <w:iCs/>
          <w:sz w:val="20"/>
          <w:szCs w:val="20"/>
        </w:rPr>
        <w:t>. Please ensure that you supply your own power cable for your device</w:t>
      </w:r>
      <w:r w:rsidR="00F54F8C">
        <w:rPr>
          <w:rFonts w:ascii="Arial" w:hAnsi="Arial" w:cs="Arial"/>
          <w:iCs/>
          <w:sz w:val="20"/>
          <w:szCs w:val="20"/>
        </w:rPr>
        <w:t>.</w:t>
      </w:r>
    </w:p>
    <w:p w14:paraId="463B5291" w14:textId="77777777" w:rsidR="00127CFB" w:rsidRDefault="00127CFB" w:rsidP="00CC355E">
      <w:pPr>
        <w:rPr>
          <w:rFonts w:ascii="Arial" w:hAnsi="Arial" w:cs="Arial"/>
          <w:iCs/>
          <w:sz w:val="20"/>
          <w:szCs w:val="20"/>
        </w:rPr>
      </w:pPr>
    </w:p>
    <w:p w14:paraId="6CDB59DE" w14:textId="48BD2CBE" w:rsidR="00127CFB" w:rsidRDefault="00127CFB" w:rsidP="00127CFB">
      <w:pPr>
        <w:pStyle w:val="Heading2"/>
        <w:rPr>
          <w:rFonts w:cs="Arial"/>
        </w:rPr>
      </w:pPr>
      <w:bookmarkStart w:id="3" w:name="_Toc66109413"/>
      <w:r w:rsidRPr="00290136">
        <w:rPr>
          <w:rFonts w:cs="Arial"/>
        </w:rPr>
        <w:t>Minimum specification</w:t>
      </w:r>
      <w:bookmarkEnd w:id="3"/>
    </w:p>
    <w:p w14:paraId="165D443E" w14:textId="77777777" w:rsidR="00127CFB" w:rsidRDefault="00127CFB" w:rsidP="00CC355E">
      <w:pPr>
        <w:rPr>
          <w:rFonts w:ascii="Arial" w:hAnsi="Arial" w:cs="Arial"/>
          <w:iCs/>
          <w:sz w:val="20"/>
          <w:szCs w:val="20"/>
        </w:rPr>
      </w:pPr>
    </w:p>
    <w:p w14:paraId="130FCC7D" w14:textId="77777777" w:rsidR="00127CFB" w:rsidRPr="00830FAB" w:rsidRDefault="00127CFB" w:rsidP="00127CFB">
      <w:pPr>
        <w:rPr>
          <w:rFonts w:ascii="Arial" w:hAnsi="Arial" w:cs="Arial"/>
          <w:sz w:val="20"/>
          <w:szCs w:val="20"/>
        </w:rPr>
      </w:pPr>
      <w:r w:rsidRPr="00830FAB">
        <w:rPr>
          <w:rFonts w:ascii="Arial" w:hAnsi="Arial" w:cs="Arial"/>
          <w:sz w:val="20"/>
          <w:szCs w:val="20"/>
        </w:rPr>
        <w:t>Below, you will find two minimum specifications for compatible devices:</w:t>
      </w:r>
    </w:p>
    <w:p w14:paraId="60249DF4" w14:textId="77777777" w:rsidR="00127CFB" w:rsidRPr="003F6725" w:rsidRDefault="00127CFB" w:rsidP="00127CFB">
      <w:pPr>
        <w:pStyle w:val="ListParagraph"/>
        <w:numPr>
          <w:ilvl w:val="0"/>
          <w:numId w:val="34"/>
        </w:numPr>
        <w:rPr>
          <w:rFonts w:eastAsiaTheme="minorEastAsia"/>
          <w:sz w:val="20"/>
          <w:szCs w:val="20"/>
        </w:rPr>
      </w:pPr>
      <w:r w:rsidRPr="00830FAB">
        <w:rPr>
          <w:rFonts w:ascii="Arial" w:hAnsi="Arial" w:cs="Arial"/>
          <w:sz w:val="20"/>
          <w:szCs w:val="20"/>
        </w:rPr>
        <w:t xml:space="preserve">Minimum specification (1 year </w:t>
      </w:r>
      <w:r>
        <w:rPr>
          <w:rFonts w:ascii="Arial" w:hAnsi="Arial" w:cs="Arial"/>
          <w:sz w:val="20"/>
          <w:szCs w:val="20"/>
        </w:rPr>
        <w:t xml:space="preserve">or fewer </w:t>
      </w:r>
      <w:r w:rsidRPr="00830FAB">
        <w:rPr>
          <w:rFonts w:ascii="Arial" w:hAnsi="Arial" w:cs="Arial"/>
          <w:sz w:val="20"/>
          <w:szCs w:val="20"/>
        </w:rPr>
        <w:t>programmes): This is BPP’s minimum recommended specification for students undertaking a one year programme.  A device that meets this specification should be sufficient to last the duration of your studies</w:t>
      </w:r>
    </w:p>
    <w:p w14:paraId="77CC8738" w14:textId="77777777" w:rsidR="00127CFB" w:rsidRPr="003F6725" w:rsidRDefault="00127CFB" w:rsidP="00127CFB">
      <w:pPr>
        <w:pStyle w:val="ListParagraph"/>
        <w:numPr>
          <w:ilvl w:val="0"/>
          <w:numId w:val="34"/>
        </w:numPr>
        <w:rPr>
          <w:sz w:val="20"/>
          <w:szCs w:val="20"/>
        </w:rPr>
      </w:pPr>
      <w:r w:rsidRPr="00830FAB">
        <w:rPr>
          <w:rFonts w:ascii="Arial" w:hAnsi="Arial" w:cs="Arial"/>
          <w:sz w:val="20"/>
          <w:szCs w:val="20"/>
        </w:rPr>
        <w:t>Minimum specification (Multi-year programmes): This is a more up to date minimum recommended specification to accommodate the fact that the systems BPP uses (internal and third-party) may change system requirements during the programme.  If you are undertaking a multi-year programme, we advise using a device that meets these minimum requirements to future-proof your device as far as possible.</w:t>
      </w:r>
    </w:p>
    <w:p w14:paraId="7C6C7550" w14:textId="77777777" w:rsidR="00127CFB" w:rsidRPr="00830FAB" w:rsidRDefault="00127CFB" w:rsidP="00127CFB">
      <w:pPr>
        <w:rPr>
          <w:rFonts w:ascii="Arial" w:hAnsi="Arial" w:cs="Arial"/>
          <w:sz w:val="20"/>
          <w:szCs w:val="20"/>
        </w:rPr>
      </w:pPr>
      <w:r w:rsidRPr="00830FAB">
        <w:rPr>
          <w:rFonts w:ascii="Arial" w:hAnsi="Arial" w:cs="Arial"/>
          <w:sz w:val="20"/>
          <w:szCs w:val="20"/>
        </w:rPr>
        <w:t>You will see that BPP’s minimum specifications are for a PC or Apple Mac and not Chromebooks or tablets (e.g. an iPad).  While Chromebooks and iPads will work with some of BPP’s systems, such as our virtual learning environment, they are not compatible with all assessment platforms.  While you are free to use a Chromebook or iPad as a secondary device, please note that if this is the only device you own, you will not meet our minimum specification and will not be able to take online assessments.</w:t>
      </w:r>
    </w:p>
    <w:p w14:paraId="2968CA35" w14:textId="0CBBA95E" w:rsidR="00127CFB" w:rsidRDefault="00127CFB" w:rsidP="00CC355E">
      <w:pPr>
        <w:rPr>
          <w:rFonts w:ascii="Arial" w:hAnsi="Arial" w:cs="Arial"/>
          <w:iCs/>
          <w:sz w:val="20"/>
          <w:szCs w:val="20"/>
        </w:rPr>
        <w:sectPr w:rsidR="00127CFB" w:rsidSect="006E26C6">
          <w:headerReference w:type="default" r:id="rId11"/>
          <w:footerReference w:type="default" r:id="rId12"/>
          <w:headerReference w:type="first" r:id="rId13"/>
          <w:footerReference w:type="first" r:id="rId14"/>
          <w:pgSz w:w="11906" w:h="16838" w:code="9"/>
          <w:pgMar w:top="1440" w:right="1440" w:bottom="1440" w:left="1440" w:header="720" w:footer="720" w:gutter="0"/>
          <w:cols w:space="720"/>
          <w:titlePg/>
          <w:docGrid w:linePitch="360"/>
        </w:sectPr>
      </w:pPr>
    </w:p>
    <w:p w14:paraId="080E8028" w14:textId="319750A5" w:rsidR="003E0862" w:rsidRPr="00F54F8C" w:rsidRDefault="003E0862" w:rsidP="00F54F8C">
      <w:pPr>
        <w:pStyle w:val="NoSpacing"/>
        <w:rPr>
          <w:sz w:val="2"/>
          <w:szCs w:val="2"/>
        </w:rPr>
      </w:pPr>
    </w:p>
    <w:tbl>
      <w:tblPr>
        <w:tblStyle w:val="TableGrid"/>
        <w:tblW w:w="5000" w:type="pct"/>
        <w:tblLook w:val="04A0" w:firstRow="1" w:lastRow="0" w:firstColumn="1" w:lastColumn="0" w:noHBand="0" w:noVBand="1"/>
      </w:tblPr>
      <w:tblGrid>
        <w:gridCol w:w="1495"/>
        <w:gridCol w:w="6150"/>
        <w:gridCol w:w="7743"/>
      </w:tblGrid>
      <w:tr w:rsidR="00F54F8C" w:rsidRPr="00F54F8C" w14:paraId="13DBC412" w14:textId="77777777" w:rsidTr="63F82B96">
        <w:tc>
          <w:tcPr>
            <w:tcW w:w="1413" w:type="dxa"/>
          </w:tcPr>
          <w:p w14:paraId="0441C28E" w14:textId="77777777" w:rsidR="00F54F8C" w:rsidRPr="00F54F8C" w:rsidRDefault="00F54F8C" w:rsidP="00F54F8C">
            <w:pPr>
              <w:pStyle w:val="Heading3"/>
              <w:outlineLvl w:val="2"/>
              <w:rPr>
                <w:rStyle w:val="normaltextrun"/>
              </w:rPr>
            </w:pPr>
          </w:p>
        </w:tc>
        <w:tc>
          <w:tcPr>
            <w:tcW w:w="6184" w:type="dxa"/>
          </w:tcPr>
          <w:p w14:paraId="614F225D" w14:textId="1EF19BEF" w:rsidR="00F54F8C" w:rsidRPr="00290136" w:rsidRDefault="00F54F8C" w:rsidP="00F54F8C">
            <w:pPr>
              <w:pStyle w:val="Heading3"/>
              <w:outlineLvl w:val="2"/>
            </w:pPr>
            <w:bookmarkStart w:id="4" w:name="_Toc66109414"/>
            <w:r w:rsidRPr="00290136">
              <w:rPr>
                <w:rStyle w:val="normaltextrun"/>
              </w:rPr>
              <w:t>Minimum Device Specs (1-year </w:t>
            </w:r>
            <w:r w:rsidR="009746C8" w:rsidRPr="00290136">
              <w:rPr>
                <w:rStyle w:val="normaltextrun"/>
              </w:rPr>
              <w:t>University Programme</w:t>
            </w:r>
            <w:r w:rsidR="0094746C" w:rsidRPr="00290136">
              <w:rPr>
                <w:rStyle w:val="normaltextrun"/>
              </w:rPr>
              <w:t>s</w:t>
            </w:r>
            <w:r w:rsidR="000233B0" w:rsidRPr="00290136">
              <w:rPr>
                <w:rStyle w:val="normaltextrun"/>
              </w:rPr>
              <w:t>, Professional Qualification</w:t>
            </w:r>
            <w:r w:rsidR="0094746C" w:rsidRPr="00290136">
              <w:rPr>
                <w:rStyle w:val="normaltextrun"/>
              </w:rPr>
              <w:t>s</w:t>
            </w:r>
            <w:r w:rsidR="00A04963" w:rsidRPr="00290136">
              <w:rPr>
                <w:rStyle w:val="normaltextrun"/>
              </w:rPr>
              <w:t xml:space="preserve"> and</w:t>
            </w:r>
            <w:r w:rsidR="000233B0" w:rsidRPr="00290136">
              <w:rPr>
                <w:rStyle w:val="normaltextrun"/>
              </w:rPr>
              <w:t xml:space="preserve"> </w:t>
            </w:r>
            <w:r w:rsidR="009746C8" w:rsidRPr="00290136">
              <w:rPr>
                <w:rStyle w:val="normaltextrun"/>
              </w:rPr>
              <w:t>Professional Development course</w:t>
            </w:r>
            <w:r w:rsidR="00A04963" w:rsidRPr="00290136">
              <w:rPr>
                <w:rStyle w:val="normaltextrun"/>
              </w:rPr>
              <w:t>s</w:t>
            </w:r>
            <w:r w:rsidRPr="00290136">
              <w:rPr>
                <w:rStyle w:val="normaltextrun"/>
              </w:rPr>
              <w:t>)</w:t>
            </w:r>
            <w:bookmarkEnd w:id="4"/>
            <w:r w:rsidRPr="00290136">
              <w:rPr>
                <w:rStyle w:val="eop"/>
              </w:rPr>
              <w:t> </w:t>
            </w:r>
          </w:p>
          <w:p w14:paraId="69D181A6" w14:textId="33E643EB" w:rsidR="00F54F8C" w:rsidRPr="00290136" w:rsidRDefault="00F54F8C" w:rsidP="00F54F8C">
            <w:pPr>
              <w:pStyle w:val="Heading3"/>
              <w:outlineLvl w:val="2"/>
              <w:rPr>
                <w:rStyle w:val="normaltextrun"/>
              </w:rPr>
            </w:pPr>
            <w:r w:rsidRPr="00290136">
              <w:rPr>
                <w:rStyle w:val="eop"/>
              </w:rPr>
              <w:t> </w:t>
            </w:r>
          </w:p>
        </w:tc>
        <w:tc>
          <w:tcPr>
            <w:tcW w:w="7791" w:type="dxa"/>
          </w:tcPr>
          <w:p w14:paraId="267F14CF" w14:textId="222D21E1" w:rsidR="00F54F8C" w:rsidRPr="00290136" w:rsidRDefault="00F54F8C" w:rsidP="00F54F8C">
            <w:pPr>
              <w:pStyle w:val="Heading3"/>
              <w:outlineLvl w:val="2"/>
            </w:pPr>
            <w:bookmarkStart w:id="5" w:name="_Toc66109415"/>
            <w:r w:rsidRPr="00290136">
              <w:rPr>
                <w:rStyle w:val="normaltextrun"/>
              </w:rPr>
              <w:t>Minimum Device Specs (Multi-year</w:t>
            </w:r>
            <w:r w:rsidR="009746C8" w:rsidRPr="00290136">
              <w:rPr>
                <w:rStyle w:val="normaltextrun"/>
              </w:rPr>
              <w:t xml:space="preserve"> University</w:t>
            </w:r>
            <w:r w:rsidRPr="00290136">
              <w:rPr>
                <w:rStyle w:val="normaltextrun"/>
              </w:rPr>
              <w:t> programme</w:t>
            </w:r>
            <w:r w:rsidR="009746C8" w:rsidRPr="00290136">
              <w:rPr>
                <w:rStyle w:val="normaltextrun"/>
              </w:rPr>
              <w:t>s</w:t>
            </w:r>
            <w:r w:rsidR="00A04963" w:rsidRPr="00290136">
              <w:rPr>
                <w:rStyle w:val="normaltextrun"/>
              </w:rPr>
              <w:t xml:space="preserve"> and</w:t>
            </w:r>
            <w:r w:rsidR="009746C8" w:rsidRPr="00290136">
              <w:rPr>
                <w:rStyle w:val="normaltextrun"/>
              </w:rPr>
              <w:t xml:space="preserve"> Apprenticeships</w:t>
            </w:r>
            <w:r w:rsidRPr="00290136">
              <w:rPr>
                <w:rStyle w:val="normaltextrun"/>
              </w:rPr>
              <w:t>)</w:t>
            </w:r>
            <w:bookmarkEnd w:id="5"/>
            <w:r w:rsidRPr="00290136">
              <w:rPr>
                <w:rStyle w:val="eop"/>
              </w:rPr>
              <w:t> </w:t>
            </w:r>
          </w:p>
          <w:p w14:paraId="2567A2C2" w14:textId="77777777" w:rsidR="00F54F8C" w:rsidRPr="00290136" w:rsidRDefault="00F54F8C" w:rsidP="00F54F8C">
            <w:pPr>
              <w:pStyle w:val="Heading3"/>
              <w:outlineLvl w:val="2"/>
              <w:rPr>
                <w:rStyle w:val="normaltextrun"/>
              </w:rPr>
            </w:pPr>
          </w:p>
        </w:tc>
      </w:tr>
      <w:tr w:rsidR="00F43E9D" w:rsidRPr="00EA4485" w14:paraId="72B1B04D" w14:textId="77777777" w:rsidTr="63F82B96">
        <w:tc>
          <w:tcPr>
            <w:tcW w:w="1413" w:type="dxa"/>
          </w:tcPr>
          <w:p w14:paraId="2F5727BF" w14:textId="77DE6583" w:rsidR="00F43E9D" w:rsidRPr="00EA4485" w:rsidRDefault="00F43E9D" w:rsidP="00F43E9D">
            <w:pPr>
              <w:rPr>
                <w:b/>
              </w:rPr>
            </w:pPr>
            <w:r>
              <w:rPr>
                <w:rStyle w:val="normaltextrun"/>
                <w:rFonts w:ascii="Calibri" w:hAnsi="Calibri" w:cs="Calibri"/>
                <w:b/>
                <w:bCs/>
              </w:rPr>
              <w:t>Processor:</w:t>
            </w:r>
            <w:r>
              <w:rPr>
                <w:rStyle w:val="eop"/>
                <w:rFonts w:ascii="Calibri" w:hAnsi="Calibri" w:cs="Calibri"/>
              </w:rPr>
              <w:t> </w:t>
            </w:r>
          </w:p>
        </w:tc>
        <w:tc>
          <w:tcPr>
            <w:tcW w:w="6184" w:type="dxa"/>
          </w:tcPr>
          <w:p w14:paraId="76D50A98" w14:textId="77777777" w:rsidR="00F43E9D" w:rsidRPr="000B3B23" w:rsidRDefault="00F43E9D" w:rsidP="00F43E9D">
            <w:pPr>
              <w:pStyle w:val="paragraph"/>
              <w:spacing w:before="0" w:beforeAutospacing="0" w:after="0" w:afterAutospacing="0"/>
              <w:textAlignment w:val="baseline"/>
              <w:divId w:val="452286650"/>
              <w:rPr>
                <w:rFonts w:ascii="Segoe UI" w:hAnsi="Segoe UI" w:cs="Segoe UI"/>
                <w:sz w:val="18"/>
                <w:szCs w:val="18"/>
              </w:rPr>
            </w:pPr>
            <w:r w:rsidRPr="0012694D">
              <w:rPr>
                <w:rStyle w:val="normaltextrun"/>
                <w:rFonts w:ascii="Arial" w:hAnsi="Arial" w:cs="Arial"/>
                <w:color w:val="000000"/>
                <w:sz w:val="18"/>
                <w:szCs w:val="18"/>
                <w:shd w:val="clear" w:color="auto" w:fill="FAFAFA"/>
                <w:lang w:val="en-US"/>
              </w:rPr>
              <w:t>Windows OS:1.6 gigahertz (GHz)</w:t>
            </w:r>
            <w:r w:rsidRPr="0012694D">
              <w:rPr>
                <w:rStyle w:val="eop"/>
                <w:rFonts w:ascii="Arial" w:hAnsi="Arial" w:cs="Arial"/>
                <w:color w:val="000000"/>
                <w:sz w:val="18"/>
                <w:szCs w:val="18"/>
              </w:rPr>
              <w:t> </w:t>
            </w:r>
          </w:p>
          <w:p w14:paraId="66045FC1" w14:textId="77777777" w:rsidR="00F43E9D" w:rsidRPr="000B3B23" w:rsidRDefault="00F43E9D" w:rsidP="00F43E9D">
            <w:pPr>
              <w:pStyle w:val="paragraph"/>
              <w:spacing w:before="0" w:beforeAutospacing="0" w:after="0" w:afterAutospacing="0"/>
              <w:textAlignment w:val="baseline"/>
              <w:divId w:val="1823039661"/>
              <w:rPr>
                <w:rFonts w:ascii="Segoe UI" w:hAnsi="Segoe UI" w:cs="Segoe UI"/>
                <w:sz w:val="18"/>
                <w:szCs w:val="18"/>
              </w:rPr>
            </w:pPr>
            <w:r w:rsidRPr="0012694D">
              <w:rPr>
                <w:rStyle w:val="eop"/>
                <w:rFonts w:ascii="Arial" w:hAnsi="Arial" w:cs="Arial"/>
                <w:color w:val="000000"/>
                <w:sz w:val="18"/>
                <w:szCs w:val="18"/>
              </w:rPr>
              <w:t> </w:t>
            </w:r>
          </w:p>
          <w:p w14:paraId="4C35D6A8" w14:textId="5FCB63E7" w:rsidR="00F43E9D" w:rsidRPr="0012694D" w:rsidRDefault="00F43E9D" w:rsidP="00F43E9D">
            <w:pPr>
              <w:rPr>
                <w:rFonts w:ascii="Arial" w:hAnsi="Arial" w:cs="Arial"/>
                <w:color w:val="000000"/>
                <w:sz w:val="18"/>
                <w:szCs w:val="18"/>
                <w:shd w:val="clear" w:color="auto" w:fill="FAFAFA"/>
              </w:rPr>
            </w:pPr>
            <w:r w:rsidRPr="0012694D">
              <w:rPr>
                <w:rStyle w:val="normaltextrun"/>
                <w:rFonts w:ascii="Arial" w:hAnsi="Arial" w:cs="Arial"/>
                <w:color w:val="000000"/>
                <w:sz w:val="18"/>
                <w:szCs w:val="18"/>
                <w:shd w:val="clear" w:color="auto" w:fill="FAFAFA"/>
              </w:rPr>
              <w:t>macOS:</w:t>
            </w:r>
            <w:r w:rsidR="003F3FFF" w:rsidRPr="0012694D">
              <w:rPr>
                <w:rStyle w:val="normaltextrun"/>
                <w:rFonts w:ascii="Arial" w:hAnsi="Arial" w:cs="Arial"/>
                <w:color w:val="000000"/>
                <w:sz w:val="18"/>
                <w:szCs w:val="18"/>
                <w:shd w:val="clear" w:color="auto" w:fill="FAFAFA"/>
              </w:rPr>
              <w:t xml:space="preserve"> </w:t>
            </w:r>
            <w:r w:rsidRPr="0012694D">
              <w:rPr>
                <w:rStyle w:val="normaltextrun"/>
                <w:rFonts w:ascii="Arial" w:hAnsi="Arial" w:cs="Arial"/>
                <w:color w:val="000000"/>
                <w:sz w:val="18"/>
                <w:szCs w:val="18"/>
                <w:shd w:val="clear" w:color="auto" w:fill="FAFAFA"/>
              </w:rPr>
              <w:t>Intel processor</w:t>
            </w:r>
            <w:r w:rsidRPr="0012694D">
              <w:rPr>
                <w:rStyle w:val="eop"/>
                <w:rFonts w:ascii="Arial" w:hAnsi="Arial" w:cs="Arial"/>
                <w:color w:val="000000"/>
                <w:sz w:val="18"/>
                <w:szCs w:val="18"/>
              </w:rPr>
              <w:t> </w:t>
            </w:r>
          </w:p>
        </w:tc>
        <w:tc>
          <w:tcPr>
            <w:tcW w:w="7791" w:type="dxa"/>
          </w:tcPr>
          <w:p w14:paraId="6DBC1455" w14:textId="77777777" w:rsidR="00F43E9D" w:rsidRPr="000B3B23" w:rsidRDefault="00F43E9D" w:rsidP="00F43E9D">
            <w:pPr>
              <w:pStyle w:val="paragraph"/>
              <w:spacing w:before="0" w:beforeAutospacing="0" w:after="0" w:afterAutospacing="0"/>
              <w:textAlignment w:val="baseline"/>
              <w:divId w:val="1102527485"/>
              <w:rPr>
                <w:rFonts w:ascii="Segoe UI" w:hAnsi="Segoe UI" w:cs="Segoe UI"/>
                <w:sz w:val="18"/>
                <w:szCs w:val="18"/>
              </w:rPr>
            </w:pPr>
            <w:r w:rsidRPr="0012694D">
              <w:rPr>
                <w:rStyle w:val="normaltextrun"/>
                <w:rFonts w:ascii="Arial" w:hAnsi="Arial" w:cs="Arial"/>
                <w:color w:val="000000"/>
                <w:sz w:val="18"/>
                <w:szCs w:val="18"/>
                <w:shd w:val="clear" w:color="auto" w:fill="FAFAFA"/>
                <w:lang w:val="en-US"/>
              </w:rPr>
              <w:t>Windows OS:1.6 gigahertz (GHz)</w:t>
            </w:r>
            <w:r w:rsidRPr="0012694D">
              <w:rPr>
                <w:rStyle w:val="eop"/>
                <w:rFonts w:ascii="Arial" w:hAnsi="Arial" w:cs="Arial"/>
                <w:color w:val="000000"/>
                <w:sz w:val="18"/>
                <w:szCs w:val="18"/>
              </w:rPr>
              <w:t> </w:t>
            </w:r>
          </w:p>
          <w:p w14:paraId="6364EDAC" w14:textId="77777777" w:rsidR="00F43E9D" w:rsidRPr="000B3B23" w:rsidRDefault="00F43E9D" w:rsidP="00F43E9D">
            <w:pPr>
              <w:pStyle w:val="paragraph"/>
              <w:spacing w:before="0" w:beforeAutospacing="0" w:after="0" w:afterAutospacing="0"/>
              <w:textAlignment w:val="baseline"/>
              <w:divId w:val="1660694090"/>
              <w:rPr>
                <w:rFonts w:ascii="Segoe UI" w:hAnsi="Segoe UI" w:cs="Segoe UI"/>
                <w:sz w:val="18"/>
                <w:szCs w:val="18"/>
              </w:rPr>
            </w:pPr>
            <w:r w:rsidRPr="0012694D">
              <w:rPr>
                <w:rStyle w:val="eop"/>
                <w:rFonts w:ascii="Arial" w:hAnsi="Arial" w:cs="Arial"/>
                <w:color w:val="000000"/>
                <w:sz w:val="18"/>
                <w:szCs w:val="18"/>
              </w:rPr>
              <w:t> </w:t>
            </w:r>
          </w:p>
          <w:p w14:paraId="1E6A6502" w14:textId="254B9622" w:rsidR="00F43E9D" w:rsidRPr="0012694D" w:rsidRDefault="00F43E9D" w:rsidP="00F43E9D">
            <w:pPr>
              <w:spacing w:after="120"/>
              <w:rPr>
                <w:rFonts w:ascii="Arial" w:hAnsi="Arial" w:cs="Arial"/>
                <w:color w:val="000000"/>
                <w:sz w:val="18"/>
                <w:szCs w:val="18"/>
                <w:shd w:val="clear" w:color="auto" w:fill="FAFAFA"/>
              </w:rPr>
            </w:pPr>
            <w:r w:rsidRPr="0012694D">
              <w:rPr>
                <w:rStyle w:val="normaltextrun"/>
                <w:rFonts w:ascii="Arial" w:hAnsi="Arial" w:cs="Arial"/>
                <w:color w:val="000000"/>
                <w:sz w:val="18"/>
                <w:szCs w:val="18"/>
                <w:shd w:val="clear" w:color="auto" w:fill="FAFAFA"/>
              </w:rPr>
              <w:t>macOS:</w:t>
            </w:r>
            <w:r w:rsidR="003F3FFF" w:rsidRPr="0012694D">
              <w:rPr>
                <w:rStyle w:val="normaltextrun"/>
                <w:rFonts w:ascii="Arial" w:hAnsi="Arial" w:cs="Arial"/>
                <w:color w:val="000000"/>
                <w:sz w:val="18"/>
                <w:szCs w:val="18"/>
                <w:shd w:val="clear" w:color="auto" w:fill="FAFAFA"/>
              </w:rPr>
              <w:t xml:space="preserve"> </w:t>
            </w:r>
            <w:r w:rsidRPr="0012694D">
              <w:rPr>
                <w:rStyle w:val="normaltextrun"/>
                <w:rFonts w:ascii="Arial" w:hAnsi="Arial" w:cs="Arial"/>
                <w:color w:val="000000"/>
                <w:sz w:val="18"/>
                <w:szCs w:val="18"/>
                <w:shd w:val="clear" w:color="auto" w:fill="FAFAFA"/>
              </w:rPr>
              <w:t>Intel processor</w:t>
            </w:r>
            <w:r w:rsidRPr="0012694D">
              <w:rPr>
                <w:rStyle w:val="eop"/>
                <w:rFonts w:ascii="Arial" w:hAnsi="Arial" w:cs="Arial"/>
                <w:color w:val="000000"/>
                <w:sz w:val="18"/>
                <w:szCs w:val="18"/>
              </w:rPr>
              <w:t> </w:t>
            </w:r>
          </w:p>
        </w:tc>
      </w:tr>
      <w:tr w:rsidR="00F43E9D" w:rsidRPr="00EA4485" w14:paraId="5124AFAC" w14:textId="77777777" w:rsidTr="63F82B96">
        <w:tc>
          <w:tcPr>
            <w:tcW w:w="1413" w:type="dxa"/>
          </w:tcPr>
          <w:p w14:paraId="25C56B1E" w14:textId="3A18847F" w:rsidR="00F43E9D" w:rsidRPr="00EA4485" w:rsidRDefault="00F43E9D" w:rsidP="00F43E9D">
            <w:pPr>
              <w:rPr>
                <w:b/>
              </w:rPr>
            </w:pPr>
            <w:r>
              <w:rPr>
                <w:rStyle w:val="normaltextrun"/>
                <w:rFonts w:ascii="Calibri" w:hAnsi="Calibri" w:cs="Calibri"/>
                <w:b/>
                <w:bCs/>
              </w:rPr>
              <w:t>Memory:</w:t>
            </w:r>
            <w:r>
              <w:rPr>
                <w:rStyle w:val="eop"/>
                <w:rFonts w:ascii="Calibri" w:hAnsi="Calibri" w:cs="Calibri"/>
              </w:rPr>
              <w:t> </w:t>
            </w:r>
          </w:p>
        </w:tc>
        <w:tc>
          <w:tcPr>
            <w:tcW w:w="6184" w:type="dxa"/>
          </w:tcPr>
          <w:p w14:paraId="6079B0AD" w14:textId="282FFD37" w:rsidR="00F43E9D" w:rsidRPr="000B3B23" w:rsidRDefault="00F43E9D" w:rsidP="3C6C7370">
            <w:pPr>
              <w:pStyle w:val="paragraph"/>
              <w:spacing w:before="0" w:beforeAutospacing="0" w:after="0" w:afterAutospacing="0"/>
              <w:textAlignment w:val="baseline"/>
              <w:divId w:val="294458213"/>
              <w:rPr>
                <w:rFonts w:ascii="Segoe UI" w:hAnsi="Segoe UI" w:cs="Segoe UI"/>
                <w:sz w:val="18"/>
                <w:szCs w:val="18"/>
              </w:rPr>
            </w:pPr>
            <w:r w:rsidRPr="0012694D">
              <w:rPr>
                <w:rStyle w:val="normaltextrun"/>
                <w:rFonts w:ascii="Arial" w:hAnsi="Arial" w:cs="Arial"/>
                <w:color w:val="000000"/>
                <w:sz w:val="18"/>
                <w:szCs w:val="18"/>
                <w:shd w:val="clear" w:color="auto" w:fill="FAFAFA"/>
                <w:lang w:val="en-US"/>
              </w:rPr>
              <w:t>Windows OS</w:t>
            </w:r>
            <w:r w:rsidR="65FFD37D" w:rsidRPr="0012694D">
              <w:rPr>
                <w:rStyle w:val="normaltextrun"/>
                <w:rFonts w:ascii="Arial" w:hAnsi="Arial" w:cs="Arial"/>
                <w:color w:val="000000"/>
                <w:sz w:val="18"/>
                <w:szCs w:val="18"/>
                <w:shd w:val="clear" w:color="auto" w:fill="FAFAFA"/>
                <w:lang w:val="en-US"/>
              </w:rPr>
              <w:t xml:space="preserve">: </w:t>
            </w:r>
            <w:r w:rsidRPr="0012694D">
              <w:rPr>
                <w:rStyle w:val="normaltextrun"/>
                <w:rFonts w:ascii="Arial" w:hAnsi="Arial" w:cs="Arial"/>
                <w:color w:val="000000"/>
                <w:sz w:val="18"/>
                <w:szCs w:val="18"/>
                <w:shd w:val="clear" w:color="auto" w:fill="FAFAFA"/>
                <w:lang w:val="en-US"/>
              </w:rPr>
              <w:t>4 GB RAM</w:t>
            </w:r>
            <w:r w:rsidRPr="0012694D">
              <w:rPr>
                <w:rStyle w:val="eop"/>
                <w:rFonts w:ascii="Arial" w:hAnsi="Arial" w:cs="Arial"/>
                <w:color w:val="000000"/>
                <w:sz w:val="18"/>
                <w:szCs w:val="18"/>
              </w:rPr>
              <w:t> </w:t>
            </w:r>
          </w:p>
          <w:p w14:paraId="377BCB4B" w14:textId="77777777" w:rsidR="00F43E9D" w:rsidRPr="000B3B23" w:rsidRDefault="00F43E9D" w:rsidP="00F43E9D">
            <w:pPr>
              <w:pStyle w:val="paragraph"/>
              <w:spacing w:before="0" w:beforeAutospacing="0" w:after="0" w:afterAutospacing="0"/>
              <w:textAlignment w:val="baseline"/>
              <w:divId w:val="398287420"/>
              <w:rPr>
                <w:rFonts w:ascii="Segoe UI" w:hAnsi="Segoe UI" w:cs="Segoe UI"/>
                <w:sz w:val="18"/>
                <w:szCs w:val="18"/>
              </w:rPr>
            </w:pPr>
            <w:r w:rsidRPr="0012694D">
              <w:rPr>
                <w:rStyle w:val="eop"/>
                <w:rFonts w:ascii="Arial" w:hAnsi="Arial" w:cs="Arial"/>
                <w:color w:val="000000"/>
                <w:sz w:val="18"/>
                <w:szCs w:val="18"/>
              </w:rPr>
              <w:t> </w:t>
            </w:r>
          </w:p>
          <w:p w14:paraId="45680A64" w14:textId="2332CC0C" w:rsidR="00F43E9D" w:rsidRPr="0012694D" w:rsidRDefault="00F43E9D" w:rsidP="00F43E9D">
            <w:pPr>
              <w:rPr>
                <w:rFonts w:ascii="Arial" w:hAnsi="Arial" w:cs="Arial"/>
                <w:color w:val="000000"/>
                <w:sz w:val="18"/>
                <w:szCs w:val="18"/>
                <w:shd w:val="clear" w:color="auto" w:fill="FAFAFA"/>
              </w:rPr>
            </w:pPr>
            <w:r w:rsidRPr="0012694D">
              <w:rPr>
                <w:rStyle w:val="normaltextrun"/>
                <w:rFonts w:ascii="Arial" w:hAnsi="Arial" w:cs="Arial"/>
                <w:color w:val="000000"/>
                <w:sz w:val="18"/>
                <w:szCs w:val="18"/>
                <w:shd w:val="clear" w:color="auto" w:fill="FAFAFA"/>
              </w:rPr>
              <w:t>macOS:4 GB RAM</w:t>
            </w:r>
            <w:r w:rsidRPr="0012694D">
              <w:rPr>
                <w:rStyle w:val="eop"/>
                <w:rFonts w:ascii="Arial" w:hAnsi="Arial" w:cs="Arial"/>
                <w:color w:val="000000"/>
                <w:sz w:val="18"/>
                <w:szCs w:val="18"/>
              </w:rPr>
              <w:t> </w:t>
            </w:r>
          </w:p>
        </w:tc>
        <w:tc>
          <w:tcPr>
            <w:tcW w:w="7791" w:type="dxa"/>
          </w:tcPr>
          <w:p w14:paraId="705B74CC" w14:textId="09F73D06" w:rsidR="00F43E9D" w:rsidRPr="000B3B23" w:rsidRDefault="00F43E9D" w:rsidP="3C6C7370">
            <w:pPr>
              <w:pStyle w:val="paragraph"/>
              <w:spacing w:before="0" w:beforeAutospacing="0" w:after="0" w:afterAutospacing="0"/>
              <w:textAlignment w:val="baseline"/>
              <w:divId w:val="32268369"/>
              <w:rPr>
                <w:rFonts w:ascii="Segoe UI" w:hAnsi="Segoe UI" w:cs="Segoe UI"/>
                <w:sz w:val="18"/>
                <w:szCs w:val="18"/>
              </w:rPr>
            </w:pPr>
            <w:r w:rsidRPr="0012694D">
              <w:rPr>
                <w:rStyle w:val="normaltextrun"/>
                <w:rFonts w:ascii="Arial" w:hAnsi="Arial" w:cs="Arial"/>
                <w:color w:val="000000"/>
                <w:sz w:val="18"/>
                <w:szCs w:val="18"/>
                <w:shd w:val="clear" w:color="auto" w:fill="FAFAFA"/>
                <w:lang w:val="en-US"/>
              </w:rPr>
              <w:t>Windows OS</w:t>
            </w:r>
            <w:r w:rsidR="211809A8" w:rsidRPr="0012694D">
              <w:rPr>
                <w:rStyle w:val="normaltextrun"/>
                <w:rFonts w:ascii="Arial" w:hAnsi="Arial" w:cs="Arial"/>
                <w:color w:val="000000"/>
                <w:sz w:val="18"/>
                <w:szCs w:val="18"/>
                <w:shd w:val="clear" w:color="auto" w:fill="FAFAFA"/>
                <w:lang w:val="en-US"/>
              </w:rPr>
              <w:t xml:space="preserve">: </w:t>
            </w:r>
            <w:r w:rsidRPr="0012694D">
              <w:rPr>
                <w:rStyle w:val="normaltextrun"/>
                <w:rFonts w:ascii="Arial" w:hAnsi="Arial" w:cs="Arial"/>
                <w:color w:val="000000"/>
                <w:sz w:val="18"/>
                <w:szCs w:val="18"/>
                <w:shd w:val="clear" w:color="auto" w:fill="FAFAFA"/>
                <w:lang w:val="en-US"/>
              </w:rPr>
              <w:t>8 GB RAM</w:t>
            </w:r>
            <w:r w:rsidRPr="0012694D">
              <w:rPr>
                <w:rStyle w:val="eop"/>
                <w:rFonts w:ascii="Arial" w:hAnsi="Arial" w:cs="Arial"/>
                <w:color w:val="000000"/>
                <w:sz w:val="18"/>
                <w:szCs w:val="18"/>
              </w:rPr>
              <w:t> </w:t>
            </w:r>
          </w:p>
          <w:p w14:paraId="7F9C9EEE" w14:textId="77777777" w:rsidR="00F43E9D" w:rsidRPr="000B3B23" w:rsidRDefault="00F43E9D" w:rsidP="00F43E9D">
            <w:pPr>
              <w:pStyle w:val="paragraph"/>
              <w:spacing w:before="0" w:beforeAutospacing="0" w:after="0" w:afterAutospacing="0"/>
              <w:textAlignment w:val="baseline"/>
              <w:divId w:val="740753671"/>
              <w:rPr>
                <w:rFonts w:ascii="Segoe UI" w:hAnsi="Segoe UI" w:cs="Segoe UI"/>
                <w:sz w:val="18"/>
                <w:szCs w:val="18"/>
              </w:rPr>
            </w:pPr>
            <w:r w:rsidRPr="0012694D">
              <w:rPr>
                <w:rStyle w:val="eop"/>
                <w:rFonts w:ascii="Arial" w:hAnsi="Arial" w:cs="Arial"/>
                <w:color w:val="000000"/>
                <w:sz w:val="18"/>
                <w:szCs w:val="18"/>
              </w:rPr>
              <w:t> </w:t>
            </w:r>
          </w:p>
          <w:p w14:paraId="6F34A180" w14:textId="368A1529" w:rsidR="00F43E9D" w:rsidRPr="0012694D" w:rsidRDefault="00F43E9D" w:rsidP="00F43E9D">
            <w:pPr>
              <w:spacing w:after="120"/>
              <w:rPr>
                <w:rFonts w:ascii="Arial" w:hAnsi="Arial" w:cs="Arial"/>
                <w:color w:val="000000"/>
                <w:sz w:val="18"/>
                <w:szCs w:val="18"/>
                <w:shd w:val="clear" w:color="auto" w:fill="FAFAFA"/>
              </w:rPr>
            </w:pPr>
            <w:r w:rsidRPr="0012694D">
              <w:rPr>
                <w:rStyle w:val="normaltextrun"/>
                <w:rFonts w:ascii="Arial" w:hAnsi="Arial" w:cs="Arial"/>
                <w:color w:val="000000"/>
                <w:sz w:val="18"/>
                <w:szCs w:val="18"/>
                <w:shd w:val="clear" w:color="auto" w:fill="FAFAFA"/>
              </w:rPr>
              <w:t>macOS:8 GB RAM</w:t>
            </w:r>
            <w:r w:rsidRPr="0012694D">
              <w:rPr>
                <w:rStyle w:val="eop"/>
                <w:rFonts w:ascii="Arial" w:hAnsi="Arial" w:cs="Arial"/>
                <w:color w:val="000000"/>
                <w:sz w:val="18"/>
                <w:szCs w:val="18"/>
              </w:rPr>
              <w:t> </w:t>
            </w:r>
          </w:p>
        </w:tc>
      </w:tr>
      <w:tr w:rsidR="00F43E9D" w:rsidRPr="00EA4485" w14:paraId="4FEAF4B0" w14:textId="77777777" w:rsidTr="63F82B96">
        <w:tc>
          <w:tcPr>
            <w:tcW w:w="1413" w:type="dxa"/>
          </w:tcPr>
          <w:p w14:paraId="07744336" w14:textId="2FE2D5AA" w:rsidR="00F43E9D" w:rsidRPr="00EA4485" w:rsidRDefault="00F43E9D" w:rsidP="00F43E9D">
            <w:pPr>
              <w:rPr>
                <w:b/>
              </w:rPr>
            </w:pPr>
            <w:r>
              <w:rPr>
                <w:rStyle w:val="normaltextrun"/>
                <w:rFonts w:ascii="Calibri" w:hAnsi="Calibri" w:cs="Calibri"/>
                <w:b/>
                <w:bCs/>
              </w:rPr>
              <w:t>Hard Drive:</w:t>
            </w:r>
            <w:r>
              <w:rPr>
                <w:rStyle w:val="eop"/>
                <w:rFonts w:ascii="Calibri" w:hAnsi="Calibri" w:cs="Calibri"/>
              </w:rPr>
              <w:t> </w:t>
            </w:r>
          </w:p>
        </w:tc>
        <w:tc>
          <w:tcPr>
            <w:tcW w:w="6184" w:type="dxa"/>
          </w:tcPr>
          <w:p w14:paraId="1EFF19D5" w14:textId="77777777" w:rsidR="00F43E9D" w:rsidRPr="000B3B23" w:rsidRDefault="00F43E9D" w:rsidP="00F43E9D">
            <w:pPr>
              <w:pStyle w:val="paragraph"/>
              <w:spacing w:before="0" w:beforeAutospacing="0" w:after="0" w:afterAutospacing="0"/>
              <w:textAlignment w:val="baseline"/>
              <w:divId w:val="1295795874"/>
              <w:rPr>
                <w:rFonts w:ascii="Segoe UI" w:hAnsi="Segoe UI" w:cs="Segoe UI"/>
                <w:sz w:val="18"/>
                <w:szCs w:val="18"/>
              </w:rPr>
            </w:pPr>
            <w:r w:rsidRPr="001F2336">
              <w:rPr>
                <w:rStyle w:val="normaltextrun"/>
                <w:rFonts w:ascii="Arial" w:hAnsi="Arial" w:cs="Arial"/>
                <w:color w:val="000000"/>
                <w:sz w:val="18"/>
                <w:szCs w:val="18"/>
                <w:shd w:val="clear" w:color="auto" w:fill="FAFAFA"/>
                <w:lang w:val="en-US"/>
              </w:rPr>
              <w:t>Windows OS:10 GB of available disk space</w:t>
            </w:r>
            <w:r w:rsidRPr="001F2336">
              <w:rPr>
                <w:rStyle w:val="eop"/>
                <w:rFonts w:ascii="Arial" w:hAnsi="Arial" w:cs="Arial"/>
                <w:color w:val="000000"/>
                <w:sz w:val="18"/>
                <w:szCs w:val="18"/>
              </w:rPr>
              <w:t> </w:t>
            </w:r>
          </w:p>
          <w:p w14:paraId="3B8EC025" w14:textId="77777777" w:rsidR="00F43E9D" w:rsidRPr="000B3B23" w:rsidRDefault="00F43E9D" w:rsidP="00F43E9D">
            <w:pPr>
              <w:pStyle w:val="paragraph"/>
              <w:spacing w:before="0" w:beforeAutospacing="0" w:after="0" w:afterAutospacing="0"/>
              <w:textAlignment w:val="baseline"/>
              <w:divId w:val="1100301824"/>
              <w:rPr>
                <w:rFonts w:ascii="Segoe UI" w:hAnsi="Segoe UI" w:cs="Segoe UI"/>
                <w:sz w:val="18"/>
                <w:szCs w:val="18"/>
              </w:rPr>
            </w:pPr>
            <w:r w:rsidRPr="0012694D">
              <w:rPr>
                <w:rStyle w:val="eop"/>
                <w:rFonts w:ascii="Arial" w:hAnsi="Arial" w:cs="Arial"/>
                <w:color w:val="000000"/>
                <w:sz w:val="18"/>
                <w:szCs w:val="18"/>
              </w:rPr>
              <w:t> </w:t>
            </w:r>
          </w:p>
          <w:p w14:paraId="5C1ED417" w14:textId="1F488F89" w:rsidR="00F43E9D" w:rsidRPr="00D913BA" w:rsidRDefault="00F43E9D" w:rsidP="00F43E9D">
            <w:pPr>
              <w:rPr>
                <w:rFonts w:ascii="Arial" w:hAnsi="Arial" w:cs="Arial"/>
                <w:color w:val="000000"/>
                <w:sz w:val="18"/>
                <w:szCs w:val="18"/>
                <w:shd w:val="clear" w:color="auto" w:fill="FAFAFA"/>
              </w:rPr>
            </w:pPr>
            <w:r w:rsidRPr="00D913BA">
              <w:rPr>
                <w:rStyle w:val="normaltextrun"/>
                <w:rFonts w:ascii="Arial" w:hAnsi="Arial" w:cs="Arial"/>
                <w:sz w:val="18"/>
                <w:szCs w:val="18"/>
              </w:rPr>
              <w:t>macOS:10 GB of available disk space; HFS+ hard disk format (also known as macOS Extended) or APFS</w:t>
            </w:r>
            <w:r w:rsidRPr="00D913BA">
              <w:rPr>
                <w:rStyle w:val="eop"/>
                <w:rFonts w:ascii="Arial" w:hAnsi="Arial" w:cs="Arial"/>
                <w:sz w:val="18"/>
                <w:szCs w:val="18"/>
              </w:rPr>
              <w:t> </w:t>
            </w:r>
          </w:p>
        </w:tc>
        <w:tc>
          <w:tcPr>
            <w:tcW w:w="7791" w:type="dxa"/>
          </w:tcPr>
          <w:p w14:paraId="1ADE3835" w14:textId="77777777" w:rsidR="00F43E9D" w:rsidRPr="000B3B23" w:rsidRDefault="00F43E9D" w:rsidP="00F43E9D">
            <w:pPr>
              <w:pStyle w:val="paragraph"/>
              <w:spacing w:before="0" w:beforeAutospacing="0" w:after="0" w:afterAutospacing="0"/>
              <w:textAlignment w:val="baseline"/>
              <w:divId w:val="1601403194"/>
              <w:rPr>
                <w:rFonts w:ascii="Segoe UI" w:hAnsi="Segoe UI" w:cs="Segoe UI"/>
                <w:sz w:val="18"/>
                <w:szCs w:val="18"/>
              </w:rPr>
            </w:pPr>
            <w:r w:rsidRPr="00D913BA">
              <w:rPr>
                <w:rStyle w:val="normaltextrun"/>
                <w:rFonts w:ascii="Arial" w:hAnsi="Arial" w:cs="Arial"/>
                <w:color w:val="000000"/>
                <w:sz w:val="18"/>
                <w:szCs w:val="18"/>
                <w:shd w:val="clear" w:color="auto" w:fill="FAFAFA"/>
                <w:lang w:val="en-US"/>
              </w:rPr>
              <w:t>Windows OS:20 GB of available disk space</w:t>
            </w:r>
            <w:r w:rsidRPr="00D913BA">
              <w:rPr>
                <w:rStyle w:val="eop"/>
                <w:rFonts w:ascii="Arial" w:hAnsi="Arial" w:cs="Arial"/>
                <w:color w:val="000000"/>
                <w:sz w:val="18"/>
                <w:szCs w:val="18"/>
              </w:rPr>
              <w:t> </w:t>
            </w:r>
          </w:p>
          <w:p w14:paraId="5A1F19E0" w14:textId="77777777" w:rsidR="00F43E9D" w:rsidRPr="000B3B23" w:rsidRDefault="00F43E9D" w:rsidP="00F43E9D">
            <w:pPr>
              <w:pStyle w:val="paragraph"/>
              <w:spacing w:before="0" w:beforeAutospacing="0" w:after="0" w:afterAutospacing="0"/>
              <w:textAlignment w:val="baseline"/>
              <w:divId w:val="1360007957"/>
              <w:rPr>
                <w:rFonts w:ascii="Segoe UI" w:hAnsi="Segoe UI" w:cs="Segoe UI"/>
                <w:sz w:val="18"/>
                <w:szCs w:val="18"/>
              </w:rPr>
            </w:pPr>
            <w:r w:rsidRPr="00D913BA">
              <w:rPr>
                <w:rStyle w:val="eop"/>
                <w:rFonts w:ascii="Arial" w:hAnsi="Arial" w:cs="Arial"/>
                <w:color w:val="000000"/>
                <w:sz w:val="18"/>
                <w:szCs w:val="18"/>
              </w:rPr>
              <w:t> </w:t>
            </w:r>
          </w:p>
          <w:p w14:paraId="30267F36" w14:textId="5A3CEE8D" w:rsidR="00F43E9D" w:rsidRPr="001F2336" w:rsidRDefault="00F43E9D" w:rsidP="00F43E9D">
            <w:pPr>
              <w:rPr>
                <w:rFonts w:ascii="Arial" w:hAnsi="Arial" w:cs="Arial"/>
                <w:sz w:val="18"/>
                <w:szCs w:val="18"/>
              </w:rPr>
            </w:pPr>
            <w:r w:rsidRPr="001F2336">
              <w:rPr>
                <w:rStyle w:val="normaltextrun"/>
                <w:rFonts w:ascii="Arial" w:hAnsi="Arial" w:cs="Arial"/>
                <w:sz w:val="18"/>
                <w:szCs w:val="18"/>
              </w:rPr>
              <w:t>macOS:20 GB of available disk space; HFS+ hard disk format (also known as macOS Extended) or APFS</w:t>
            </w:r>
            <w:r w:rsidRPr="001F2336">
              <w:rPr>
                <w:rStyle w:val="eop"/>
                <w:rFonts w:ascii="Arial" w:hAnsi="Arial" w:cs="Arial"/>
                <w:sz w:val="18"/>
                <w:szCs w:val="18"/>
              </w:rPr>
              <w:t> </w:t>
            </w:r>
          </w:p>
        </w:tc>
      </w:tr>
      <w:tr w:rsidR="00F43E9D" w:rsidRPr="00EA4485" w14:paraId="3B3660C4" w14:textId="77777777" w:rsidTr="63F82B96">
        <w:tc>
          <w:tcPr>
            <w:tcW w:w="1413" w:type="dxa"/>
          </w:tcPr>
          <w:p w14:paraId="03B9D504" w14:textId="63512247" w:rsidR="00F43E9D" w:rsidRPr="00EA4485" w:rsidRDefault="00F43E9D" w:rsidP="00F43E9D">
            <w:pPr>
              <w:rPr>
                <w:rFonts w:ascii="Arial" w:hAnsi="Arial" w:cs="Arial"/>
                <w:sz w:val="20"/>
                <w:szCs w:val="20"/>
              </w:rPr>
            </w:pPr>
            <w:r>
              <w:rPr>
                <w:rStyle w:val="normaltextrun"/>
                <w:rFonts w:ascii="Arial" w:hAnsi="Arial" w:cs="Arial"/>
                <w:b/>
                <w:bCs/>
                <w:sz w:val="20"/>
                <w:szCs w:val="20"/>
              </w:rPr>
              <w:t>Operating System</w:t>
            </w:r>
            <w:r>
              <w:rPr>
                <w:rStyle w:val="normaltextrun"/>
                <w:rFonts w:ascii="Arial" w:hAnsi="Arial" w:cs="Arial"/>
                <w:sz w:val="20"/>
                <w:szCs w:val="20"/>
              </w:rPr>
              <w:t>:        </w:t>
            </w:r>
            <w:r>
              <w:rPr>
                <w:rStyle w:val="eop"/>
                <w:rFonts w:ascii="Arial" w:hAnsi="Arial" w:cs="Arial"/>
                <w:sz w:val="20"/>
                <w:szCs w:val="20"/>
              </w:rPr>
              <w:t> </w:t>
            </w:r>
          </w:p>
        </w:tc>
        <w:tc>
          <w:tcPr>
            <w:tcW w:w="6184" w:type="dxa"/>
          </w:tcPr>
          <w:p w14:paraId="2FAFC084" w14:textId="77777777" w:rsidR="00F43E9D" w:rsidRPr="000B3B23" w:rsidRDefault="00F43E9D" w:rsidP="00F43E9D">
            <w:pPr>
              <w:pStyle w:val="paragraph"/>
              <w:spacing w:before="0" w:beforeAutospacing="0" w:after="0" w:afterAutospacing="0"/>
              <w:textAlignment w:val="baseline"/>
              <w:divId w:val="1027608937"/>
              <w:rPr>
                <w:rFonts w:ascii="Segoe UI" w:hAnsi="Segoe UI" w:cs="Segoe UI"/>
                <w:sz w:val="18"/>
                <w:szCs w:val="18"/>
              </w:rPr>
            </w:pPr>
            <w:r w:rsidRPr="00D913BA">
              <w:rPr>
                <w:rStyle w:val="normaltextrun"/>
                <w:rFonts w:ascii="Arial" w:hAnsi="Arial" w:cs="Arial"/>
                <w:color w:val="000000"/>
                <w:sz w:val="18"/>
                <w:szCs w:val="18"/>
                <w:shd w:val="clear" w:color="auto" w:fill="FAFAFA"/>
                <w:lang w:val="en-US"/>
              </w:rPr>
              <w:t>Windows 10 (64bit)</w:t>
            </w:r>
            <w:r w:rsidRPr="00D913BA">
              <w:rPr>
                <w:rStyle w:val="eop"/>
                <w:rFonts w:ascii="Arial" w:hAnsi="Arial" w:cs="Arial"/>
                <w:color w:val="000000"/>
                <w:sz w:val="18"/>
                <w:szCs w:val="18"/>
              </w:rPr>
              <w:t> </w:t>
            </w:r>
          </w:p>
          <w:p w14:paraId="35CB3270" w14:textId="44526B6C" w:rsidR="00F43E9D" w:rsidRPr="00D913BA" w:rsidRDefault="00F43E9D" w:rsidP="003114A8">
            <w:pPr>
              <w:spacing w:after="120"/>
              <w:rPr>
                <w:rFonts w:ascii="Arial" w:hAnsi="Arial" w:cs="Arial"/>
                <w:color w:val="000000"/>
                <w:sz w:val="18"/>
                <w:szCs w:val="18"/>
                <w:shd w:val="clear" w:color="auto" w:fill="FAFAFA"/>
              </w:rPr>
            </w:pPr>
            <w:r w:rsidRPr="00D913BA">
              <w:rPr>
                <w:rStyle w:val="normaltextrun"/>
                <w:rFonts w:ascii="Arial" w:hAnsi="Arial" w:cs="Arial"/>
                <w:color w:val="000000"/>
                <w:sz w:val="18"/>
                <w:szCs w:val="18"/>
                <w:shd w:val="clear" w:color="auto" w:fill="FAFAFA"/>
              </w:rPr>
              <w:t>MacOS - </w:t>
            </w:r>
            <w:r w:rsidRPr="00D913BA">
              <w:rPr>
                <w:rStyle w:val="normaltextrun"/>
                <w:rFonts w:ascii="Arial" w:hAnsi="Arial" w:cs="Arial"/>
                <w:sz w:val="18"/>
                <w:szCs w:val="18"/>
              </w:rPr>
              <w:t>The new version of macOS and the previous two versions</w:t>
            </w:r>
            <w:r w:rsidRPr="00D913BA">
              <w:rPr>
                <w:rStyle w:val="eop"/>
                <w:rFonts w:ascii="Arial" w:hAnsi="Arial" w:cs="Arial"/>
                <w:sz w:val="18"/>
                <w:szCs w:val="18"/>
              </w:rPr>
              <w:t> </w:t>
            </w:r>
            <w:r w:rsidR="003114A8" w:rsidRPr="00D913BA">
              <w:rPr>
                <w:rStyle w:val="eop"/>
                <w:rFonts w:ascii="Arial" w:hAnsi="Arial" w:cs="Arial"/>
                <w:sz w:val="18"/>
                <w:szCs w:val="18"/>
              </w:rPr>
              <w:t>as of the time of publication October 2020</w:t>
            </w:r>
            <w:r w:rsidR="003114A8" w:rsidRPr="00D913BA" w:rsidDel="003114A8">
              <w:rPr>
                <w:rStyle w:val="CommentReference"/>
                <w:sz w:val="18"/>
                <w:szCs w:val="18"/>
              </w:rPr>
              <w:t xml:space="preserve"> </w:t>
            </w:r>
          </w:p>
        </w:tc>
        <w:tc>
          <w:tcPr>
            <w:tcW w:w="7791" w:type="dxa"/>
          </w:tcPr>
          <w:p w14:paraId="58BE3332" w14:textId="77777777" w:rsidR="00F43E9D" w:rsidRPr="000B3B23" w:rsidRDefault="00F43E9D" w:rsidP="003114A8">
            <w:pPr>
              <w:pStyle w:val="paragraph"/>
              <w:spacing w:before="0" w:beforeAutospacing="0" w:after="0" w:afterAutospacing="0"/>
              <w:textAlignment w:val="baseline"/>
              <w:rPr>
                <w:rFonts w:ascii="Segoe UI" w:hAnsi="Segoe UI" w:cs="Segoe UI"/>
                <w:sz w:val="18"/>
                <w:szCs w:val="18"/>
              </w:rPr>
            </w:pPr>
            <w:r w:rsidRPr="00D913BA">
              <w:rPr>
                <w:rStyle w:val="normaltextrun"/>
                <w:rFonts w:ascii="Arial" w:hAnsi="Arial" w:cs="Arial"/>
                <w:color w:val="000000"/>
                <w:sz w:val="18"/>
                <w:szCs w:val="18"/>
                <w:shd w:val="clear" w:color="auto" w:fill="FAFAFA"/>
                <w:lang w:val="en-US"/>
              </w:rPr>
              <w:t>Windows 10(64-bit)</w:t>
            </w:r>
            <w:r w:rsidRPr="00D913BA">
              <w:rPr>
                <w:rStyle w:val="eop"/>
                <w:rFonts w:ascii="Arial" w:hAnsi="Arial" w:cs="Arial"/>
                <w:color w:val="000000"/>
                <w:sz w:val="18"/>
                <w:szCs w:val="18"/>
              </w:rPr>
              <w:t> </w:t>
            </w:r>
          </w:p>
          <w:p w14:paraId="6FCA33E9" w14:textId="28EFE334" w:rsidR="00F43E9D" w:rsidRPr="0012694D" w:rsidRDefault="00F43E9D" w:rsidP="003114A8">
            <w:pPr>
              <w:spacing w:after="120"/>
              <w:rPr>
                <w:rFonts w:ascii="Arial" w:hAnsi="Arial" w:cs="Arial"/>
                <w:color w:val="000000"/>
                <w:sz w:val="18"/>
                <w:szCs w:val="18"/>
                <w:shd w:val="clear" w:color="auto" w:fill="FAFAFA"/>
              </w:rPr>
            </w:pPr>
            <w:r w:rsidRPr="0012694D">
              <w:rPr>
                <w:rStyle w:val="normaltextrun"/>
                <w:rFonts w:ascii="Arial" w:hAnsi="Arial" w:cs="Arial"/>
                <w:color w:val="000000"/>
                <w:sz w:val="18"/>
                <w:szCs w:val="18"/>
                <w:shd w:val="clear" w:color="auto" w:fill="FAFAFA"/>
              </w:rPr>
              <w:t>MacOS - </w:t>
            </w:r>
            <w:r w:rsidRPr="0012694D">
              <w:rPr>
                <w:rStyle w:val="normaltextrun"/>
                <w:rFonts w:ascii="Arial" w:hAnsi="Arial" w:cs="Arial"/>
                <w:sz w:val="18"/>
                <w:szCs w:val="18"/>
              </w:rPr>
              <w:t>The new version of macOS and the previous two versions</w:t>
            </w:r>
            <w:r w:rsidRPr="0012694D">
              <w:rPr>
                <w:rStyle w:val="eop"/>
                <w:rFonts w:ascii="Arial" w:hAnsi="Arial" w:cs="Arial"/>
                <w:sz w:val="18"/>
                <w:szCs w:val="18"/>
              </w:rPr>
              <w:t> </w:t>
            </w:r>
            <w:r w:rsidR="00A50090" w:rsidRPr="0012694D">
              <w:rPr>
                <w:rStyle w:val="eop"/>
                <w:rFonts w:ascii="Arial" w:hAnsi="Arial" w:cs="Arial"/>
                <w:sz w:val="18"/>
                <w:szCs w:val="18"/>
              </w:rPr>
              <w:t>as of the t</w:t>
            </w:r>
            <w:r w:rsidR="00285991" w:rsidRPr="0012694D">
              <w:rPr>
                <w:rStyle w:val="eop"/>
                <w:rFonts w:ascii="Arial" w:hAnsi="Arial" w:cs="Arial"/>
                <w:sz w:val="18"/>
                <w:szCs w:val="18"/>
              </w:rPr>
              <w:t>ime</w:t>
            </w:r>
            <w:r w:rsidR="003114A8" w:rsidRPr="0012694D">
              <w:rPr>
                <w:rStyle w:val="eop"/>
                <w:rFonts w:ascii="Arial" w:hAnsi="Arial" w:cs="Arial"/>
                <w:sz w:val="18"/>
                <w:szCs w:val="18"/>
              </w:rPr>
              <w:t xml:space="preserve"> of publication October 2020</w:t>
            </w:r>
          </w:p>
        </w:tc>
      </w:tr>
      <w:tr w:rsidR="00F43E9D" w:rsidRPr="00EA4485" w14:paraId="7B421000" w14:textId="77777777" w:rsidTr="63F82B96">
        <w:tc>
          <w:tcPr>
            <w:tcW w:w="1413" w:type="dxa"/>
          </w:tcPr>
          <w:p w14:paraId="302B0111" w14:textId="6C592764" w:rsidR="00F43E9D" w:rsidRPr="00EA4485" w:rsidRDefault="00F43E9D" w:rsidP="00F43E9D">
            <w:pPr>
              <w:rPr>
                <w:rFonts w:ascii="Arial" w:hAnsi="Arial" w:cs="Arial"/>
                <w:sz w:val="20"/>
                <w:szCs w:val="20"/>
              </w:rPr>
            </w:pPr>
            <w:r>
              <w:rPr>
                <w:rStyle w:val="normaltextrun"/>
                <w:rFonts w:ascii="Arial" w:hAnsi="Arial" w:cs="Arial"/>
                <w:b/>
                <w:bCs/>
                <w:sz w:val="20"/>
                <w:szCs w:val="20"/>
              </w:rPr>
              <w:t>Display:</w:t>
            </w:r>
            <w:r>
              <w:rPr>
                <w:rStyle w:val="eop"/>
                <w:rFonts w:ascii="Arial" w:hAnsi="Arial" w:cs="Arial"/>
                <w:sz w:val="20"/>
                <w:szCs w:val="20"/>
              </w:rPr>
              <w:t> </w:t>
            </w:r>
          </w:p>
        </w:tc>
        <w:tc>
          <w:tcPr>
            <w:tcW w:w="6184" w:type="dxa"/>
          </w:tcPr>
          <w:p w14:paraId="136838D1" w14:textId="77777777" w:rsidR="00F43E9D" w:rsidRPr="000B3B23" w:rsidRDefault="00F43E9D" w:rsidP="00F43E9D">
            <w:pPr>
              <w:pStyle w:val="paragraph"/>
              <w:spacing w:before="0" w:beforeAutospacing="0" w:after="0" w:afterAutospacing="0"/>
              <w:textAlignment w:val="baseline"/>
              <w:divId w:val="1239949039"/>
              <w:rPr>
                <w:rFonts w:ascii="Segoe UI" w:hAnsi="Segoe UI" w:cs="Segoe UI"/>
                <w:sz w:val="18"/>
                <w:szCs w:val="18"/>
              </w:rPr>
            </w:pPr>
            <w:r w:rsidRPr="00D913BA">
              <w:rPr>
                <w:rStyle w:val="normaltextrun"/>
                <w:rFonts w:ascii="Arial" w:hAnsi="Arial" w:cs="Arial"/>
                <w:sz w:val="18"/>
                <w:szCs w:val="18"/>
                <w:lang w:val="en-US"/>
              </w:rPr>
              <w:t>Windows OS:1280 x 768 screen resolution</w:t>
            </w:r>
            <w:r w:rsidRPr="00D913BA">
              <w:rPr>
                <w:rStyle w:val="eop"/>
                <w:rFonts w:ascii="Arial" w:hAnsi="Arial" w:cs="Arial"/>
                <w:sz w:val="18"/>
                <w:szCs w:val="18"/>
              </w:rPr>
              <w:t> </w:t>
            </w:r>
          </w:p>
          <w:p w14:paraId="31FD695A" w14:textId="20585DEE" w:rsidR="00F43E9D" w:rsidRPr="0012694D" w:rsidRDefault="00F43E9D" w:rsidP="00F43E9D">
            <w:pPr>
              <w:spacing w:after="120"/>
              <w:rPr>
                <w:rFonts w:ascii="Arial" w:hAnsi="Arial" w:cs="Arial"/>
                <w:sz w:val="18"/>
                <w:szCs w:val="18"/>
              </w:rPr>
            </w:pPr>
            <w:r w:rsidRPr="0012694D">
              <w:rPr>
                <w:rStyle w:val="normaltextrun"/>
                <w:rFonts w:ascii="Arial" w:hAnsi="Arial" w:cs="Arial"/>
                <w:color w:val="000000"/>
                <w:sz w:val="18"/>
                <w:szCs w:val="18"/>
                <w:shd w:val="clear" w:color="auto" w:fill="FAFAFA"/>
              </w:rPr>
              <w:t>macOS:1280 x 800 screen resolution</w:t>
            </w:r>
            <w:r w:rsidRPr="0012694D">
              <w:rPr>
                <w:rStyle w:val="eop"/>
                <w:rFonts w:ascii="Arial" w:hAnsi="Arial" w:cs="Arial"/>
                <w:color w:val="000000"/>
                <w:sz w:val="18"/>
                <w:szCs w:val="18"/>
              </w:rPr>
              <w:t> </w:t>
            </w:r>
          </w:p>
        </w:tc>
        <w:tc>
          <w:tcPr>
            <w:tcW w:w="7791" w:type="dxa"/>
          </w:tcPr>
          <w:p w14:paraId="2EF0D2FB" w14:textId="77777777" w:rsidR="00F43E9D" w:rsidRPr="000B3B23" w:rsidRDefault="00F43E9D" w:rsidP="00F43E9D">
            <w:pPr>
              <w:pStyle w:val="paragraph"/>
              <w:spacing w:before="0" w:beforeAutospacing="0" w:after="0" w:afterAutospacing="0"/>
              <w:textAlignment w:val="baseline"/>
              <w:divId w:val="1109007256"/>
              <w:rPr>
                <w:rFonts w:ascii="Segoe UI" w:hAnsi="Segoe UI" w:cs="Segoe UI"/>
                <w:sz w:val="18"/>
                <w:szCs w:val="18"/>
              </w:rPr>
            </w:pPr>
            <w:r w:rsidRPr="0012694D">
              <w:rPr>
                <w:rStyle w:val="normaltextrun"/>
                <w:rFonts w:ascii="Arial" w:hAnsi="Arial" w:cs="Arial"/>
                <w:sz w:val="18"/>
                <w:szCs w:val="18"/>
                <w:lang w:val="en-US"/>
              </w:rPr>
              <w:t>Windows OS:1280 x 768 screen resolution</w:t>
            </w:r>
            <w:r w:rsidRPr="0012694D">
              <w:rPr>
                <w:rStyle w:val="eop"/>
                <w:rFonts w:ascii="Arial" w:hAnsi="Arial" w:cs="Arial"/>
                <w:sz w:val="18"/>
                <w:szCs w:val="18"/>
              </w:rPr>
              <w:t> </w:t>
            </w:r>
          </w:p>
          <w:p w14:paraId="0758F881" w14:textId="67DAB807" w:rsidR="00F43E9D" w:rsidRPr="0012694D" w:rsidRDefault="00F43E9D" w:rsidP="00F43E9D">
            <w:pPr>
              <w:spacing w:after="120"/>
              <w:rPr>
                <w:rFonts w:ascii="Arial" w:hAnsi="Arial" w:cs="Arial"/>
                <w:color w:val="000000"/>
                <w:sz w:val="18"/>
                <w:szCs w:val="18"/>
                <w:shd w:val="clear" w:color="auto" w:fill="FAFAFA"/>
              </w:rPr>
            </w:pPr>
            <w:r w:rsidRPr="0012694D">
              <w:rPr>
                <w:rStyle w:val="normaltextrun"/>
                <w:rFonts w:ascii="Arial" w:hAnsi="Arial" w:cs="Arial"/>
                <w:color w:val="000000"/>
                <w:sz w:val="18"/>
                <w:szCs w:val="18"/>
                <w:shd w:val="clear" w:color="auto" w:fill="FAFAFA"/>
              </w:rPr>
              <w:t>macOS:1280 x 800 screen resolution</w:t>
            </w:r>
            <w:r w:rsidRPr="0012694D">
              <w:rPr>
                <w:rStyle w:val="eop"/>
                <w:rFonts w:ascii="Arial" w:hAnsi="Arial" w:cs="Arial"/>
                <w:color w:val="000000"/>
                <w:sz w:val="18"/>
                <w:szCs w:val="18"/>
              </w:rPr>
              <w:t> </w:t>
            </w:r>
          </w:p>
        </w:tc>
      </w:tr>
      <w:tr w:rsidR="00F43E9D" w:rsidRPr="00EA4485" w14:paraId="7460CFF1" w14:textId="77777777" w:rsidTr="63F82B96">
        <w:trPr>
          <w:trHeight w:val="70"/>
        </w:trPr>
        <w:tc>
          <w:tcPr>
            <w:tcW w:w="1413" w:type="dxa"/>
          </w:tcPr>
          <w:p w14:paraId="306CD779" w14:textId="518FE5B4" w:rsidR="00F43E9D" w:rsidRPr="00EA4485" w:rsidRDefault="00F43E9D" w:rsidP="00F43E9D">
            <w:pPr>
              <w:rPr>
                <w:b/>
              </w:rPr>
            </w:pPr>
            <w:r>
              <w:rPr>
                <w:rStyle w:val="normaltextrun"/>
                <w:rFonts w:ascii="Calibri" w:hAnsi="Calibri" w:cs="Calibri"/>
                <w:b/>
                <w:bCs/>
              </w:rPr>
              <w:t>Graphics:</w:t>
            </w:r>
            <w:r>
              <w:rPr>
                <w:rStyle w:val="eop"/>
                <w:rFonts w:ascii="Calibri" w:hAnsi="Calibri" w:cs="Calibri"/>
              </w:rPr>
              <w:t> </w:t>
            </w:r>
          </w:p>
        </w:tc>
        <w:tc>
          <w:tcPr>
            <w:tcW w:w="6184" w:type="dxa"/>
          </w:tcPr>
          <w:p w14:paraId="05F05A52" w14:textId="77777777" w:rsidR="00F43E9D" w:rsidRPr="000B3B23" w:rsidRDefault="00F43E9D" w:rsidP="00F43E9D">
            <w:pPr>
              <w:pStyle w:val="paragraph"/>
              <w:spacing w:before="0" w:beforeAutospacing="0" w:after="0" w:afterAutospacing="0"/>
              <w:textAlignment w:val="baseline"/>
              <w:divId w:val="1659264597"/>
              <w:rPr>
                <w:rFonts w:ascii="Segoe UI" w:hAnsi="Segoe UI" w:cs="Segoe UI"/>
                <w:sz w:val="18"/>
                <w:szCs w:val="18"/>
              </w:rPr>
            </w:pPr>
            <w:r w:rsidRPr="0012694D">
              <w:rPr>
                <w:rStyle w:val="normaltextrun"/>
                <w:rFonts w:ascii="Arial" w:hAnsi="Arial" w:cs="Arial"/>
                <w:sz w:val="18"/>
                <w:szCs w:val="18"/>
                <w:lang w:val="en-US"/>
              </w:rPr>
              <w:t>Windows OS: Graphics hardware acceleration requires DirectX 9 or later, with WDDM 2.0 or higher for Windows 10 (or WDDM 1.3 or higher for Windows 10 Fall Creators Update). Skype for Business requires DirectX 9 or later, 128 MB graphics memory, and 32 bits per pixel capable format.</w:t>
            </w:r>
            <w:r w:rsidRPr="0012694D">
              <w:rPr>
                <w:rStyle w:val="eop"/>
                <w:rFonts w:ascii="Arial" w:hAnsi="Arial" w:cs="Arial"/>
                <w:sz w:val="18"/>
                <w:szCs w:val="18"/>
              </w:rPr>
              <w:t> </w:t>
            </w:r>
          </w:p>
          <w:p w14:paraId="70C5B2C9" w14:textId="77777777" w:rsidR="00F43E9D" w:rsidRPr="000B3B23" w:rsidRDefault="00F43E9D" w:rsidP="00F43E9D">
            <w:pPr>
              <w:pStyle w:val="paragraph"/>
              <w:spacing w:before="0" w:beforeAutospacing="0" w:after="0" w:afterAutospacing="0"/>
              <w:textAlignment w:val="baseline"/>
              <w:divId w:val="2119837575"/>
              <w:rPr>
                <w:rFonts w:ascii="Segoe UI" w:hAnsi="Segoe UI" w:cs="Segoe UI"/>
                <w:sz w:val="18"/>
                <w:szCs w:val="18"/>
              </w:rPr>
            </w:pPr>
            <w:r w:rsidRPr="0012694D">
              <w:rPr>
                <w:rStyle w:val="eop"/>
                <w:rFonts w:ascii="Arial" w:hAnsi="Arial" w:cs="Arial"/>
                <w:sz w:val="18"/>
                <w:szCs w:val="18"/>
              </w:rPr>
              <w:t> </w:t>
            </w:r>
          </w:p>
          <w:p w14:paraId="30FB9EB7" w14:textId="6B68AF4B" w:rsidR="00F43E9D" w:rsidRPr="0012694D" w:rsidRDefault="00F43E9D" w:rsidP="00F43E9D">
            <w:pPr>
              <w:rPr>
                <w:rFonts w:ascii="Arial" w:hAnsi="Arial" w:cs="Arial"/>
                <w:sz w:val="18"/>
                <w:szCs w:val="18"/>
              </w:rPr>
            </w:pPr>
            <w:r w:rsidRPr="0012694D">
              <w:rPr>
                <w:rStyle w:val="normaltextrun"/>
                <w:rFonts w:ascii="Arial" w:hAnsi="Arial" w:cs="Arial"/>
                <w:sz w:val="18"/>
                <w:szCs w:val="18"/>
              </w:rPr>
              <w:t>Mac </w:t>
            </w:r>
            <w:proofErr w:type="spellStart"/>
            <w:r w:rsidRPr="0012694D">
              <w:rPr>
                <w:rStyle w:val="normaltextrun"/>
                <w:rFonts w:ascii="Arial" w:hAnsi="Arial" w:cs="Arial"/>
                <w:sz w:val="18"/>
                <w:szCs w:val="18"/>
              </w:rPr>
              <w:t>OS:No</w:t>
            </w:r>
            <w:proofErr w:type="spellEnd"/>
            <w:r w:rsidRPr="0012694D">
              <w:rPr>
                <w:rStyle w:val="normaltextrun"/>
                <w:rFonts w:ascii="Arial" w:hAnsi="Arial" w:cs="Arial"/>
                <w:sz w:val="18"/>
                <w:szCs w:val="18"/>
              </w:rPr>
              <w:t> specific graphics requirements</w:t>
            </w:r>
            <w:r w:rsidRPr="0012694D">
              <w:rPr>
                <w:rStyle w:val="eop"/>
                <w:rFonts w:ascii="Arial" w:hAnsi="Arial" w:cs="Arial"/>
                <w:sz w:val="18"/>
                <w:szCs w:val="18"/>
              </w:rPr>
              <w:t> </w:t>
            </w:r>
          </w:p>
        </w:tc>
        <w:tc>
          <w:tcPr>
            <w:tcW w:w="7791" w:type="dxa"/>
          </w:tcPr>
          <w:p w14:paraId="3B086168" w14:textId="77777777" w:rsidR="00F43E9D" w:rsidRPr="000B3B23" w:rsidRDefault="00F43E9D" w:rsidP="00F43E9D">
            <w:pPr>
              <w:pStyle w:val="paragraph"/>
              <w:spacing w:before="0" w:beforeAutospacing="0" w:after="0" w:afterAutospacing="0"/>
              <w:textAlignment w:val="baseline"/>
              <w:divId w:val="55203072"/>
              <w:rPr>
                <w:rFonts w:ascii="Segoe UI" w:hAnsi="Segoe UI" w:cs="Segoe UI"/>
                <w:sz w:val="18"/>
                <w:szCs w:val="18"/>
              </w:rPr>
            </w:pPr>
            <w:r w:rsidRPr="0012694D">
              <w:rPr>
                <w:rStyle w:val="normaltextrun"/>
                <w:rFonts w:ascii="Arial" w:hAnsi="Arial" w:cs="Arial"/>
                <w:sz w:val="18"/>
                <w:szCs w:val="18"/>
                <w:lang w:val="en-US"/>
              </w:rPr>
              <w:t>Windows OS: Graphics hardware acceleration requires DirectX 9 or later, with WDDM 2.0 or higher for Windows 10 (or WDDM 1.3 or higher for Windows 10 Fall Creators Update). Skype for Business requires DirectX 9 or later, 128 MB graphics memory, and 32 bits per pixel capable format.</w:t>
            </w:r>
            <w:r w:rsidRPr="0012694D">
              <w:rPr>
                <w:rStyle w:val="eop"/>
                <w:rFonts w:ascii="Arial" w:hAnsi="Arial" w:cs="Arial"/>
                <w:sz w:val="18"/>
                <w:szCs w:val="18"/>
              </w:rPr>
              <w:t> </w:t>
            </w:r>
          </w:p>
          <w:p w14:paraId="4B8D9551" w14:textId="77777777" w:rsidR="00F43E9D" w:rsidRPr="000B3B23" w:rsidRDefault="00F43E9D" w:rsidP="00F43E9D">
            <w:pPr>
              <w:pStyle w:val="paragraph"/>
              <w:spacing w:before="0" w:beforeAutospacing="0" w:after="0" w:afterAutospacing="0"/>
              <w:textAlignment w:val="baseline"/>
              <w:divId w:val="191652867"/>
              <w:rPr>
                <w:rFonts w:ascii="Segoe UI" w:hAnsi="Segoe UI" w:cs="Segoe UI"/>
                <w:sz w:val="18"/>
                <w:szCs w:val="18"/>
              </w:rPr>
            </w:pPr>
            <w:r w:rsidRPr="0012694D">
              <w:rPr>
                <w:rStyle w:val="eop"/>
                <w:rFonts w:ascii="Arial" w:hAnsi="Arial" w:cs="Arial"/>
                <w:sz w:val="18"/>
                <w:szCs w:val="18"/>
              </w:rPr>
              <w:t> </w:t>
            </w:r>
          </w:p>
          <w:p w14:paraId="15BC5049" w14:textId="7BC89754"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Mac OS:</w:t>
            </w:r>
            <w:r w:rsidR="003F3FFF" w:rsidRPr="0012694D">
              <w:rPr>
                <w:rStyle w:val="normaltextrun"/>
                <w:rFonts w:ascii="Arial" w:hAnsi="Arial" w:cs="Arial"/>
                <w:sz w:val="18"/>
                <w:szCs w:val="18"/>
              </w:rPr>
              <w:t xml:space="preserve"> </w:t>
            </w:r>
            <w:r w:rsidRPr="0012694D">
              <w:rPr>
                <w:rStyle w:val="normaltextrun"/>
                <w:rFonts w:ascii="Arial" w:hAnsi="Arial" w:cs="Arial"/>
                <w:sz w:val="18"/>
                <w:szCs w:val="18"/>
              </w:rPr>
              <w:t>No specific graphics requirements</w:t>
            </w:r>
            <w:r w:rsidRPr="0012694D">
              <w:rPr>
                <w:rStyle w:val="eop"/>
                <w:rFonts w:ascii="Arial" w:hAnsi="Arial" w:cs="Arial"/>
                <w:sz w:val="18"/>
                <w:szCs w:val="18"/>
              </w:rPr>
              <w:t> </w:t>
            </w:r>
          </w:p>
        </w:tc>
      </w:tr>
      <w:tr w:rsidR="00F43E9D" w:rsidRPr="00EA4485" w14:paraId="4610B315" w14:textId="77777777" w:rsidTr="63F82B96">
        <w:tc>
          <w:tcPr>
            <w:tcW w:w="1413" w:type="dxa"/>
          </w:tcPr>
          <w:p w14:paraId="41163F12" w14:textId="382563A5" w:rsidR="00F43E9D" w:rsidRPr="00EA4485" w:rsidRDefault="00F43E9D" w:rsidP="00F43E9D">
            <w:r>
              <w:rPr>
                <w:rStyle w:val="normaltextrun"/>
                <w:rFonts w:ascii="Arial" w:hAnsi="Arial" w:cs="Arial"/>
                <w:b/>
                <w:bCs/>
                <w:sz w:val="20"/>
                <w:szCs w:val="20"/>
              </w:rPr>
              <w:t>.Net Version</w:t>
            </w:r>
            <w:r>
              <w:rPr>
                <w:rStyle w:val="normaltextrun"/>
                <w:rFonts w:ascii="Arial" w:hAnsi="Arial" w:cs="Arial"/>
                <w:sz w:val="20"/>
                <w:szCs w:val="20"/>
              </w:rPr>
              <w:t>:</w:t>
            </w:r>
            <w:r>
              <w:rPr>
                <w:rStyle w:val="eop"/>
                <w:rFonts w:ascii="Arial" w:hAnsi="Arial" w:cs="Arial"/>
                <w:sz w:val="20"/>
                <w:szCs w:val="20"/>
              </w:rPr>
              <w:t> </w:t>
            </w:r>
          </w:p>
        </w:tc>
        <w:tc>
          <w:tcPr>
            <w:tcW w:w="6184" w:type="dxa"/>
          </w:tcPr>
          <w:p w14:paraId="6288AE07" w14:textId="1920404E" w:rsidR="00F43E9D" w:rsidRPr="0012694D" w:rsidRDefault="63F82B96" w:rsidP="00F43E9D">
            <w:pPr>
              <w:spacing w:after="120"/>
              <w:ind w:left="1452" w:hanging="1452"/>
              <w:rPr>
                <w:rFonts w:ascii="Arial" w:hAnsi="Arial" w:cs="Arial"/>
                <w:sz w:val="18"/>
                <w:szCs w:val="18"/>
              </w:rPr>
            </w:pPr>
            <w:r w:rsidRPr="0012694D">
              <w:rPr>
                <w:rStyle w:val="normaltextrun"/>
                <w:rFonts w:ascii="Arial" w:hAnsi="Arial" w:cs="Arial"/>
                <w:sz w:val="18"/>
                <w:szCs w:val="18"/>
              </w:rPr>
              <w:t>Windows OS: Some features may require .NET 3.5 or 4.6 and higher to also be installed.</w:t>
            </w:r>
            <w:r w:rsidRPr="0012694D">
              <w:rPr>
                <w:rStyle w:val="eop"/>
                <w:rFonts w:ascii="Arial" w:hAnsi="Arial" w:cs="Arial"/>
                <w:sz w:val="18"/>
                <w:szCs w:val="18"/>
              </w:rPr>
              <w:t> </w:t>
            </w:r>
          </w:p>
        </w:tc>
        <w:tc>
          <w:tcPr>
            <w:tcW w:w="7791" w:type="dxa"/>
          </w:tcPr>
          <w:p w14:paraId="0D7E6C62" w14:textId="5B49545D" w:rsidR="00F43E9D" w:rsidRPr="0012694D" w:rsidRDefault="00F43E9D" w:rsidP="00F43E9D">
            <w:pPr>
              <w:spacing w:after="120"/>
              <w:ind w:left="1452" w:hanging="1452"/>
              <w:rPr>
                <w:rFonts w:ascii="Arial" w:hAnsi="Arial" w:cs="Arial"/>
                <w:sz w:val="18"/>
                <w:szCs w:val="18"/>
                <w:shd w:val="clear" w:color="auto" w:fill="FAFAFA"/>
                <w:lang w:eastAsia="en-GB"/>
              </w:rPr>
            </w:pPr>
            <w:r w:rsidRPr="0012694D">
              <w:rPr>
                <w:rStyle w:val="normaltextrun"/>
                <w:rFonts w:ascii="Arial" w:hAnsi="Arial" w:cs="Arial"/>
                <w:sz w:val="18"/>
                <w:szCs w:val="18"/>
              </w:rPr>
              <w:t>Windows OS: Some features may require .NET 3.5 or 4.6 and higher to also be installed.</w:t>
            </w:r>
            <w:r w:rsidRPr="0012694D">
              <w:rPr>
                <w:rStyle w:val="eop"/>
                <w:rFonts w:ascii="Arial" w:hAnsi="Arial" w:cs="Arial"/>
                <w:sz w:val="18"/>
                <w:szCs w:val="18"/>
              </w:rPr>
              <w:t> </w:t>
            </w:r>
          </w:p>
        </w:tc>
      </w:tr>
      <w:tr w:rsidR="00F43E9D" w:rsidRPr="00EA4485" w14:paraId="78BB3A70" w14:textId="77777777" w:rsidTr="63F82B96">
        <w:tc>
          <w:tcPr>
            <w:tcW w:w="1413" w:type="dxa"/>
          </w:tcPr>
          <w:p w14:paraId="09B31169" w14:textId="69D99E75" w:rsidR="00F43E9D" w:rsidRPr="00EA4485" w:rsidRDefault="00F43E9D" w:rsidP="00F43E9D">
            <w:pPr>
              <w:rPr>
                <w:rFonts w:ascii="Arial" w:hAnsi="Arial" w:cs="Arial"/>
                <w:b/>
                <w:bCs/>
                <w:sz w:val="20"/>
                <w:szCs w:val="20"/>
              </w:rPr>
            </w:pPr>
            <w:r>
              <w:rPr>
                <w:rStyle w:val="normaltextrun"/>
                <w:rFonts w:ascii="Arial" w:hAnsi="Arial" w:cs="Arial"/>
                <w:b/>
                <w:bCs/>
                <w:sz w:val="20"/>
                <w:szCs w:val="20"/>
              </w:rPr>
              <w:t>Browser:</w:t>
            </w:r>
            <w:r>
              <w:rPr>
                <w:rStyle w:val="eop"/>
                <w:rFonts w:ascii="Arial" w:hAnsi="Arial" w:cs="Arial"/>
                <w:sz w:val="20"/>
                <w:szCs w:val="20"/>
              </w:rPr>
              <w:t> </w:t>
            </w:r>
          </w:p>
        </w:tc>
        <w:tc>
          <w:tcPr>
            <w:tcW w:w="6184" w:type="dxa"/>
          </w:tcPr>
          <w:p w14:paraId="235D19AA" w14:textId="77777777" w:rsidR="00F43E9D" w:rsidRPr="000B3B23" w:rsidRDefault="00F43E9D" w:rsidP="00F43E9D">
            <w:pPr>
              <w:pStyle w:val="paragraph"/>
              <w:spacing w:before="0" w:beforeAutospacing="0" w:after="0" w:afterAutospacing="0"/>
              <w:textAlignment w:val="baseline"/>
              <w:divId w:val="492375948"/>
              <w:rPr>
                <w:rFonts w:ascii="Segoe UI" w:hAnsi="Segoe UI" w:cs="Segoe UI"/>
                <w:sz w:val="18"/>
                <w:szCs w:val="18"/>
              </w:rPr>
            </w:pPr>
            <w:r w:rsidRPr="0012694D">
              <w:rPr>
                <w:rStyle w:val="normaltextrun"/>
                <w:rFonts w:ascii="Arial" w:hAnsi="Arial" w:cs="Arial"/>
                <w:sz w:val="18"/>
                <w:szCs w:val="18"/>
                <w:lang w:val="en-US"/>
              </w:rPr>
              <w:t>Google Chrome Latest Release (preferred browser)</w:t>
            </w:r>
            <w:r w:rsidRPr="0012694D">
              <w:rPr>
                <w:rStyle w:val="eop"/>
                <w:rFonts w:ascii="Arial" w:hAnsi="Arial" w:cs="Arial"/>
                <w:sz w:val="18"/>
                <w:szCs w:val="18"/>
              </w:rPr>
              <w:t> </w:t>
            </w:r>
          </w:p>
          <w:p w14:paraId="45AE4767" w14:textId="77777777" w:rsidR="00F43E9D" w:rsidRPr="000B3B23" w:rsidRDefault="00F43E9D" w:rsidP="00F43E9D">
            <w:pPr>
              <w:pStyle w:val="paragraph"/>
              <w:spacing w:before="0" w:beforeAutospacing="0" w:after="0" w:afterAutospacing="0"/>
              <w:textAlignment w:val="baseline"/>
              <w:divId w:val="2053337342"/>
              <w:rPr>
                <w:rFonts w:ascii="Segoe UI" w:hAnsi="Segoe UI" w:cs="Segoe UI"/>
                <w:sz w:val="18"/>
                <w:szCs w:val="18"/>
              </w:rPr>
            </w:pPr>
            <w:r w:rsidRPr="0012694D">
              <w:rPr>
                <w:rStyle w:val="normaltextrun"/>
                <w:rFonts w:ascii="Arial" w:hAnsi="Arial" w:cs="Arial"/>
                <w:sz w:val="18"/>
                <w:szCs w:val="18"/>
                <w:lang w:val="en-US"/>
              </w:rPr>
              <w:t>Microsoft Edge Latest Release</w:t>
            </w:r>
            <w:r w:rsidRPr="0012694D">
              <w:rPr>
                <w:rStyle w:val="eop"/>
                <w:rFonts w:ascii="Arial" w:hAnsi="Arial" w:cs="Arial"/>
                <w:sz w:val="18"/>
                <w:szCs w:val="18"/>
              </w:rPr>
              <w:t> </w:t>
            </w:r>
          </w:p>
          <w:p w14:paraId="49F6208C" w14:textId="77777777" w:rsidR="00F43E9D" w:rsidRPr="000B3B23" w:rsidRDefault="00F43E9D" w:rsidP="00F43E9D">
            <w:pPr>
              <w:pStyle w:val="paragraph"/>
              <w:spacing w:before="0" w:beforeAutospacing="0" w:after="0" w:afterAutospacing="0"/>
              <w:textAlignment w:val="baseline"/>
              <w:divId w:val="1721901163"/>
              <w:rPr>
                <w:rFonts w:ascii="Segoe UI" w:hAnsi="Segoe UI" w:cs="Segoe UI"/>
                <w:sz w:val="18"/>
                <w:szCs w:val="18"/>
              </w:rPr>
            </w:pPr>
            <w:r w:rsidRPr="0012694D">
              <w:rPr>
                <w:rStyle w:val="normaltextrun"/>
                <w:rFonts w:ascii="Arial" w:hAnsi="Arial" w:cs="Arial"/>
                <w:sz w:val="18"/>
                <w:szCs w:val="18"/>
                <w:lang w:val="en-US"/>
              </w:rPr>
              <w:t>Apple Safari 12.1 Latest Release</w:t>
            </w:r>
            <w:r w:rsidRPr="0012694D">
              <w:rPr>
                <w:rStyle w:val="eop"/>
                <w:rFonts w:ascii="Arial" w:hAnsi="Arial" w:cs="Arial"/>
                <w:sz w:val="18"/>
                <w:szCs w:val="18"/>
              </w:rPr>
              <w:t> </w:t>
            </w:r>
          </w:p>
          <w:p w14:paraId="12E3BAD8" w14:textId="024B6471"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Firefox Latest Release</w:t>
            </w:r>
            <w:r w:rsidRPr="0012694D">
              <w:rPr>
                <w:rStyle w:val="eop"/>
                <w:rFonts w:ascii="Arial" w:hAnsi="Arial" w:cs="Arial"/>
                <w:sz w:val="18"/>
                <w:szCs w:val="18"/>
              </w:rPr>
              <w:t> </w:t>
            </w:r>
          </w:p>
        </w:tc>
        <w:tc>
          <w:tcPr>
            <w:tcW w:w="7791" w:type="dxa"/>
          </w:tcPr>
          <w:p w14:paraId="6F189225" w14:textId="77777777" w:rsidR="00F43E9D" w:rsidRPr="000B3B23" w:rsidRDefault="00F43E9D" w:rsidP="00F43E9D">
            <w:pPr>
              <w:pStyle w:val="paragraph"/>
              <w:spacing w:before="0" w:beforeAutospacing="0" w:after="0" w:afterAutospacing="0"/>
              <w:textAlignment w:val="baseline"/>
              <w:divId w:val="1953508093"/>
              <w:rPr>
                <w:rFonts w:ascii="Segoe UI" w:hAnsi="Segoe UI" w:cs="Segoe UI"/>
                <w:sz w:val="18"/>
                <w:szCs w:val="18"/>
              </w:rPr>
            </w:pPr>
            <w:r w:rsidRPr="0012694D">
              <w:rPr>
                <w:rStyle w:val="normaltextrun"/>
                <w:rFonts w:ascii="Arial" w:hAnsi="Arial" w:cs="Arial"/>
                <w:sz w:val="18"/>
                <w:szCs w:val="18"/>
                <w:lang w:val="en-US"/>
              </w:rPr>
              <w:t>Google Chrome Latest Release (preferred browser)</w:t>
            </w:r>
            <w:r w:rsidRPr="0012694D">
              <w:rPr>
                <w:rStyle w:val="eop"/>
                <w:rFonts w:ascii="Arial" w:hAnsi="Arial" w:cs="Arial"/>
                <w:sz w:val="18"/>
                <w:szCs w:val="18"/>
              </w:rPr>
              <w:t> </w:t>
            </w:r>
          </w:p>
          <w:p w14:paraId="1CAB761A" w14:textId="77777777" w:rsidR="00F43E9D" w:rsidRPr="000B3B23" w:rsidRDefault="00F43E9D" w:rsidP="00F43E9D">
            <w:pPr>
              <w:pStyle w:val="paragraph"/>
              <w:spacing w:before="0" w:beforeAutospacing="0" w:after="0" w:afterAutospacing="0"/>
              <w:textAlignment w:val="baseline"/>
              <w:divId w:val="1322192475"/>
              <w:rPr>
                <w:rFonts w:ascii="Segoe UI" w:hAnsi="Segoe UI" w:cs="Segoe UI"/>
                <w:sz w:val="18"/>
                <w:szCs w:val="18"/>
              </w:rPr>
            </w:pPr>
            <w:r w:rsidRPr="0012694D">
              <w:rPr>
                <w:rStyle w:val="normaltextrun"/>
                <w:rFonts w:ascii="Arial" w:hAnsi="Arial" w:cs="Arial"/>
                <w:sz w:val="18"/>
                <w:szCs w:val="18"/>
                <w:lang w:val="en-US"/>
              </w:rPr>
              <w:t>Microsoft Edge Latest Release</w:t>
            </w:r>
            <w:r w:rsidRPr="0012694D">
              <w:rPr>
                <w:rStyle w:val="eop"/>
                <w:rFonts w:ascii="Arial" w:hAnsi="Arial" w:cs="Arial"/>
                <w:sz w:val="18"/>
                <w:szCs w:val="18"/>
              </w:rPr>
              <w:t> </w:t>
            </w:r>
          </w:p>
          <w:p w14:paraId="78DE8335" w14:textId="77777777" w:rsidR="00F43E9D" w:rsidRPr="000B3B23" w:rsidRDefault="00F43E9D" w:rsidP="00F43E9D">
            <w:pPr>
              <w:pStyle w:val="paragraph"/>
              <w:spacing w:before="0" w:beforeAutospacing="0" w:after="0" w:afterAutospacing="0"/>
              <w:textAlignment w:val="baseline"/>
              <w:divId w:val="930890845"/>
              <w:rPr>
                <w:rFonts w:ascii="Segoe UI" w:hAnsi="Segoe UI" w:cs="Segoe UI"/>
                <w:sz w:val="18"/>
                <w:szCs w:val="18"/>
              </w:rPr>
            </w:pPr>
            <w:r w:rsidRPr="0012694D">
              <w:rPr>
                <w:rStyle w:val="normaltextrun"/>
                <w:rFonts w:ascii="Arial" w:hAnsi="Arial" w:cs="Arial"/>
                <w:sz w:val="18"/>
                <w:szCs w:val="18"/>
                <w:lang w:val="en-US"/>
              </w:rPr>
              <w:t>Apple Safari 12.1 Latest Release</w:t>
            </w:r>
            <w:r w:rsidRPr="0012694D">
              <w:rPr>
                <w:rStyle w:val="eop"/>
                <w:rFonts w:ascii="Arial" w:hAnsi="Arial" w:cs="Arial"/>
                <w:sz w:val="18"/>
                <w:szCs w:val="18"/>
              </w:rPr>
              <w:t> </w:t>
            </w:r>
          </w:p>
          <w:p w14:paraId="25D1B28B" w14:textId="0B5C7833"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Firefox Latest Release</w:t>
            </w:r>
            <w:r w:rsidRPr="0012694D">
              <w:rPr>
                <w:rStyle w:val="eop"/>
                <w:rFonts w:ascii="Arial" w:hAnsi="Arial" w:cs="Arial"/>
                <w:sz w:val="18"/>
                <w:szCs w:val="18"/>
              </w:rPr>
              <w:t> </w:t>
            </w:r>
          </w:p>
        </w:tc>
      </w:tr>
      <w:tr w:rsidR="00F43E9D" w:rsidRPr="00EA4485" w14:paraId="41CD043F" w14:textId="77777777" w:rsidTr="63F82B96">
        <w:tc>
          <w:tcPr>
            <w:tcW w:w="1413" w:type="dxa"/>
          </w:tcPr>
          <w:p w14:paraId="41BDC084" w14:textId="30DB0F35" w:rsidR="00F43E9D" w:rsidRPr="00EA4485" w:rsidRDefault="00F43E9D" w:rsidP="00F43E9D">
            <w:pPr>
              <w:rPr>
                <w:rFonts w:ascii="Arial" w:hAnsi="Arial" w:cs="Arial"/>
                <w:b/>
                <w:bCs/>
                <w:sz w:val="20"/>
                <w:szCs w:val="20"/>
              </w:rPr>
            </w:pPr>
            <w:r>
              <w:rPr>
                <w:rStyle w:val="normaltextrun"/>
                <w:rFonts w:ascii="Arial" w:hAnsi="Arial" w:cs="Arial"/>
                <w:b/>
                <w:bCs/>
                <w:sz w:val="20"/>
                <w:szCs w:val="20"/>
              </w:rPr>
              <w:t>Microphone</w:t>
            </w:r>
            <w:r>
              <w:rPr>
                <w:rStyle w:val="eop"/>
                <w:rFonts w:ascii="Arial" w:hAnsi="Arial" w:cs="Arial"/>
                <w:sz w:val="20"/>
                <w:szCs w:val="20"/>
              </w:rPr>
              <w:t> </w:t>
            </w:r>
          </w:p>
        </w:tc>
        <w:tc>
          <w:tcPr>
            <w:tcW w:w="6184" w:type="dxa"/>
          </w:tcPr>
          <w:p w14:paraId="4555FA89" w14:textId="4B2E9A4B"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Onboard/Headset Microphone</w:t>
            </w:r>
            <w:r w:rsidRPr="0012694D">
              <w:rPr>
                <w:rStyle w:val="eop"/>
                <w:rFonts w:ascii="Arial" w:hAnsi="Arial" w:cs="Arial"/>
                <w:sz w:val="18"/>
                <w:szCs w:val="18"/>
              </w:rPr>
              <w:t> </w:t>
            </w:r>
          </w:p>
        </w:tc>
        <w:tc>
          <w:tcPr>
            <w:tcW w:w="7791" w:type="dxa"/>
          </w:tcPr>
          <w:p w14:paraId="278F5C19" w14:textId="5A52B05F"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Onboard/Headset Microphone</w:t>
            </w:r>
            <w:r w:rsidRPr="0012694D">
              <w:rPr>
                <w:rStyle w:val="eop"/>
                <w:rFonts w:ascii="Arial" w:hAnsi="Arial" w:cs="Arial"/>
                <w:sz w:val="18"/>
                <w:szCs w:val="18"/>
              </w:rPr>
              <w:t> </w:t>
            </w:r>
          </w:p>
        </w:tc>
      </w:tr>
      <w:tr w:rsidR="00F43E9D" w:rsidRPr="00EA4485" w14:paraId="4BDBE262" w14:textId="77777777" w:rsidTr="63F82B96">
        <w:tc>
          <w:tcPr>
            <w:tcW w:w="1413" w:type="dxa"/>
          </w:tcPr>
          <w:p w14:paraId="7128C491" w14:textId="42396389" w:rsidR="00F43E9D" w:rsidRPr="00EA4485" w:rsidRDefault="00F43E9D" w:rsidP="00F43E9D">
            <w:pPr>
              <w:rPr>
                <w:rFonts w:ascii="Arial" w:hAnsi="Arial" w:cs="Arial"/>
                <w:b/>
                <w:bCs/>
                <w:sz w:val="20"/>
                <w:szCs w:val="20"/>
              </w:rPr>
            </w:pPr>
            <w:r>
              <w:rPr>
                <w:rStyle w:val="normaltextrun"/>
                <w:rFonts w:ascii="Arial" w:hAnsi="Arial" w:cs="Arial"/>
                <w:b/>
                <w:bCs/>
                <w:sz w:val="20"/>
                <w:szCs w:val="20"/>
              </w:rPr>
              <w:t>Camera</w:t>
            </w:r>
            <w:r>
              <w:rPr>
                <w:rStyle w:val="eop"/>
                <w:rFonts w:ascii="Arial" w:hAnsi="Arial" w:cs="Arial"/>
                <w:sz w:val="20"/>
                <w:szCs w:val="20"/>
              </w:rPr>
              <w:t> </w:t>
            </w:r>
          </w:p>
        </w:tc>
        <w:tc>
          <w:tcPr>
            <w:tcW w:w="6184" w:type="dxa"/>
          </w:tcPr>
          <w:p w14:paraId="06358BCF" w14:textId="18B053EA"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 xml:space="preserve">Onboard/External Webcam, Resolution </w:t>
            </w:r>
            <w:r w:rsidR="00CA75EA" w:rsidRPr="0012694D">
              <w:rPr>
                <w:rStyle w:val="normaltextrun"/>
                <w:rFonts w:ascii="Arial" w:hAnsi="Arial" w:cs="Arial"/>
                <w:sz w:val="18"/>
                <w:szCs w:val="18"/>
              </w:rPr>
              <w:t>720p</w:t>
            </w:r>
          </w:p>
        </w:tc>
        <w:tc>
          <w:tcPr>
            <w:tcW w:w="7791" w:type="dxa"/>
          </w:tcPr>
          <w:p w14:paraId="4409ED28" w14:textId="13C1D240"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 xml:space="preserve">Onboard/External Webcam, Resolution </w:t>
            </w:r>
            <w:r w:rsidR="00CA75EA" w:rsidRPr="0012694D">
              <w:rPr>
                <w:rStyle w:val="normaltextrun"/>
                <w:rFonts w:ascii="Arial" w:hAnsi="Arial" w:cs="Arial"/>
                <w:sz w:val="18"/>
                <w:szCs w:val="18"/>
              </w:rPr>
              <w:t>1080</w:t>
            </w:r>
            <w:r w:rsidRPr="0012694D">
              <w:rPr>
                <w:rStyle w:val="normaltextrun"/>
                <w:rFonts w:ascii="Arial" w:hAnsi="Arial" w:cs="Arial"/>
                <w:sz w:val="18"/>
                <w:szCs w:val="18"/>
              </w:rPr>
              <w:t>p</w:t>
            </w:r>
            <w:r w:rsidRPr="0012694D">
              <w:rPr>
                <w:rStyle w:val="eop"/>
                <w:rFonts w:ascii="Arial" w:hAnsi="Arial" w:cs="Arial"/>
                <w:sz w:val="18"/>
                <w:szCs w:val="18"/>
              </w:rPr>
              <w:t> </w:t>
            </w:r>
          </w:p>
        </w:tc>
      </w:tr>
      <w:tr w:rsidR="00F43E9D" w:rsidRPr="00EA4485" w14:paraId="77B981E6" w14:textId="77777777" w:rsidTr="63F82B96">
        <w:tc>
          <w:tcPr>
            <w:tcW w:w="1413" w:type="dxa"/>
          </w:tcPr>
          <w:p w14:paraId="4D88B50C" w14:textId="1451386A" w:rsidR="00F43E9D" w:rsidRPr="00EA4485" w:rsidRDefault="00F43E9D" w:rsidP="00F43E9D">
            <w:pPr>
              <w:rPr>
                <w:rFonts w:ascii="Arial" w:hAnsi="Arial" w:cs="Arial"/>
                <w:b/>
                <w:bCs/>
                <w:sz w:val="20"/>
                <w:szCs w:val="20"/>
              </w:rPr>
            </w:pPr>
            <w:r>
              <w:rPr>
                <w:rStyle w:val="normaltextrun"/>
                <w:rFonts w:ascii="Arial" w:hAnsi="Arial" w:cs="Arial"/>
                <w:b/>
                <w:bCs/>
                <w:sz w:val="20"/>
                <w:szCs w:val="20"/>
              </w:rPr>
              <w:t>Wi-fi</w:t>
            </w:r>
            <w:r>
              <w:rPr>
                <w:rStyle w:val="normaltextrun"/>
                <w:rFonts w:ascii="Arial" w:hAnsi="Arial" w:cs="Arial"/>
                <w:sz w:val="20"/>
                <w:szCs w:val="20"/>
              </w:rPr>
              <w:t>:</w:t>
            </w:r>
            <w:r>
              <w:rPr>
                <w:rStyle w:val="eop"/>
                <w:rFonts w:ascii="Arial" w:hAnsi="Arial" w:cs="Arial"/>
                <w:sz w:val="20"/>
                <w:szCs w:val="20"/>
              </w:rPr>
              <w:t> </w:t>
            </w:r>
          </w:p>
        </w:tc>
        <w:tc>
          <w:tcPr>
            <w:tcW w:w="6184" w:type="dxa"/>
          </w:tcPr>
          <w:p w14:paraId="6D6B1BF8" w14:textId="659EA4E8"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It is essential that your device has wi-fi connectivity to connect to the BPP student network.</w:t>
            </w:r>
            <w:r w:rsidRPr="0012694D">
              <w:rPr>
                <w:rStyle w:val="eop"/>
                <w:rFonts w:ascii="Arial" w:hAnsi="Arial" w:cs="Arial"/>
                <w:sz w:val="18"/>
                <w:szCs w:val="18"/>
              </w:rPr>
              <w:t> </w:t>
            </w:r>
          </w:p>
        </w:tc>
        <w:tc>
          <w:tcPr>
            <w:tcW w:w="7791" w:type="dxa"/>
          </w:tcPr>
          <w:p w14:paraId="10967956" w14:textId="52EA501F"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It is essential that your device has wi-fi connectivity to connect to the BPP student network.</w:t>
            </w:r>
            <w:r w:rsidRPr="0012694D">
              <w:rPr>
                <w:rStyle w:val="eop"/>
                <w:rFonts w:ascii="Arial" w:hAnsi="Arial" w:cs="Arial"/>
                <w:sz w:val="18"/>
                <w:szCs w:val="18"/>
              </w:rPr>
              <w:t> </w:t>
            </w:r>
          </w:p>
        </w:tc>
      </w:tr>
      <w:tr w:rsidR="00F43E9D" w:rsidRPr="00EA4485" w14:paraId="3A928B81" w14:textId="77777777" w:rsidTr="63F82B96">
        <w:tc>
          <w:tcPr>
            <w:tcW w:w="1413" w:type="dxa"/>
          </w:tcPr>
          <w:p w14:paraId="22B95476" w14:textId="50712891" w:rsidR="00F43E9D" w:rsidRPr="00EA4485" w:rsidRDefault="00F43E9D" w:rsidP="00F43E9D">
            <w:pPr>
              <w:rPr>
                <w:rFonts w:ascii="Arial" w:hAnsi="Arial" w:cs="Arial"/>
                <w:b/>
                <w:bCs/>
                <w:sz w:val="20"/>
                <w:szCs w:val="20"/>
              </w:rPr>
            </w:pPr>
            <w:r>
              <w:rPr>
                <w:rStyle w:val="normaltextrun"/>
                <w:rFonts w:ascii="Arial" w:hAnsi="Arial" w:cs="Arial"/>
                <w:b/>
                <w:bCs/>
                <w:sz w:val="20"/>
                <w:szCs w:val="20"/>
              </w:rPr>
              <w:t>Antivirus:</w:t>
            </w:r>
            <w:r>
              <w:rPr>
                <w:rStyle w:val="eop"/>
                <w:rFonts w:ascii="Arial" w:hAnsi="Arial" w:cs="Arial"/>
                <w:sz w:val="20"/>
                <w:szCs w:val="20"/>
              </w:rPr>
              <w:t> </w:t>
            </w:r>
          </w:p>
        </w:tc>
        <w:tc>
          <w:tcPr>
            <w:tcW w:w="6184" w:type="dxa"/>
          </w:tcPr>
          <w:p w14:paraId="0F2E92DF" w14:textId="224E308C" w:rsidR="00F43E9D" w:rsidRPr="0012694D" w:rsidRDefault="13236AB5" w:rsidP="00F43E9D">
            <w:pPr>
              <w:spacing w:after="120"/>
              <w:rPr>
                <w:rFonts w:ascii="Arial" w:hAnsi="Arial" w:cs="Arial"/>
                <w:sz w:val="18"/>
                <w:szCs w:val="18"/>
              </w:rPr>
            </w:pPr>
            <w:r w:rsidRPr="0012694D">
              <w:rPr>
                <w:rStyle w:val="normaltextrun"/>
                <w:rFonts w:ascii="Arial" w:hAnsi="Arial" w:cs="Arial"/>
                <w:sz w:val="18"/>
                <w:szCs w:val="18"/>
              </w:rPr>
              <w:t>You will need to install Sophos Home (Free) Antivirus software before first connecting to the BPP student network.</w:t>
            </w:r>
            <w:r w:rsidRPr="0012694D">
              <w:rPr>
                <w:rStyle w:val="eop"/>
                <w:rFonts w:ascii="Arial" w:hAnsi="Arial" w:cs="Arial"/>
                <w:sz w:val="18"/>
                <w:szCs w:val="18"/>
              </w:rPr>
              <w:t> </w:t>
            </w:r>
          </w:p>
        </w:tc>
        <w:tc>
          <w:tcPr>
            <w:tcW w:w="7791" w:type="dxa"/>
          </w:tcPr>
          <w:p w14:paraId="3AE9E8BE" w14:textId="70AFA762" w:rsidR="00F43E9D" w:rsidRPr="0012694D" w:rsidRDefault="00F43E9D" w:rsidP="00F43E9D">
            <w:pPr>
              <w:spacing w:after="120"/>
              <w:rPr>
                <w:rFonts w:ascii="Arial" w:hAnsi="Arial" w:cs="Arial"/>
                <w:sz w:val="18"/>
                <w:szCs w:val="18"/>
              </w:rPr>
            </w:pPr>
            <w:r w:rsidRPr="0012694D">
              <w:rPr>
                <w:rStyle w:val="normaltextrun"/>
                <w:rFonts w:ascii="Arial" w:hAnsi="Arial" w:cs="Arial"/>
                <w:sz w:val="18"/>
                <w:szCs w:val="18"/>
              </w:rPr>
              <w:t>You will need to install Sophos Home (Free) Antivirus software before first connecting to the BPP student network.</w:t>
            </w:r>
            <w:r w:rsidRPr="0012694D">
              <w:rPr>
                <w:rStyle w:val="eop"/>
                <w:rFonts w:ascii="Arial" w:hAnsi="Arial" w:cs="Arial"/>
                <w:sz w:val="18"/>
                <w:szCs w:val="18"/>
              </w:rPr>
              <w:t> </w:t>
            </w:r>
          </w:p>
        </w:tc>
      </w:tr>
    </w:tbl>
    <w:p w14:paraId="57FE1246" w14:textId="07B6A6BC" w:rsidR="00162298" w:rsidRDefault="00162298" w:rsidP="001073BD">
      <w:pPr>
        <w:spacing w:after="120" w:line="240" w:lineRule="exact"/>
        <w:rPr>
          <w:rFonts w:ascii="Arial" w:eastAsia="Calibri" w:hAnsi="Arial" w:cs="Arial"/>
          <w:b/>
          <w:color w:val="3C3C3B"/>
          <w:sz w:val="20"/>
          <w:szCs w:val="20"/>
          <w:lang w:val="en-GB"/>
        </w:rPr>
        <w:sectPr w:rsidR="00162298" w:rsidSect="00F54F8C">
          <w:headerReference w:type="first" r:id="rId15"/>
          <w:pgSz w:w="16838" w:h="11906" w:orient="landscape" w:code="9"/>
          <w:pgMar w:top="720" w:right="720" w:bottom="720" w:left="720" w:header="720" w:footer="720" w:gutter="0"/>
          <w:cols w:space="720"/>
          <w:titlePg/>
          <w:docGrid w:linePitch="360"/>
        </w:sectPr>
      </w:pPr>
    </w:p>
    <w:p w14:paraId="391957BE" w14:textId="77777777" w:rsidR="00C57B15" w:rsidRPr="00E044B6" w:rsidRDefault="00C57B15" w:rsidP="001073BD">
      <w:pPr>
        <w:spacing w:after="120" w:line="240" w:lineRule="exact"/>
        <w:rPr>
          <w:rFonts w:ascii="Arial" w:eastAsia="Calibri" w:hAnsi="Arial" w:cs="Arial"/>
          <w:b/>
          <w:color w:val="3C3C3B"/>
          <w:sz w:val="20"/>
          <w:szCs w:val="20"/>
          <w:lang w:val="en-GB"/>
        </w:rPr>
      </w:pPr>
    </w:p>
    <w:p w14:paraId="4B431F4E" w14:textId="0BDAF625" w:rsidR="0081364B" w:rsidRPr="00E044B6" w:rsidRDefault="002270BB" w:rsidP="000E2BE7">
      <w:pPr>
        <w:rPr>
          <w:rFonts w:ascii="Arial" w:hAnsi="Arial" w:cs="Arial"/>
        </w:rPr>
      </w:pPr>
      <w:del w:id="6" w:author="Natalie Procter" w:date="2021-02-11T15:13:00Z">
        <w:r w:rsidDel="0094746C">
          <w:rPr>
            <w:noProof/>
            <w:lang w:val="en-GB" w:eastAsia="en-GB"/>
          </w:rPr>
          <w:drawing>
            <wp:inline distT="0" distB="0" distL="0" distR="0" wp14:anchorId="6A21B02C" wp14:editId="33AF47CD">
              <wp:extent cx="5731510" cy="6135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31510" cy="6135370"/>
                      </a:xfrm>
                      <a:prstGeom prst="rect">
                        <a:avLst/>
                      </a:prstGeom>
                    </pic:spPr>
                  </pic:pic>
                </a:graphicData>
              </a:graphic>
            </wp:inline>
          </w:drawing>
        </w:r>
      </w:del>
    </w:p>
    <w:sectPr w:rsidR="0081364B" w:rsidRPr="00E044B6" w:rsidSect="00162298">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24FAD" w14:textId="77777777" w:rsidR="001E2A45" w:rsidRDefault="001E2A45">
      <w:pPr>
        <w:spacing w:after="0" w:line="240" w:lineRule="auto"/>
      </w:pPr>
      <w:r>
        <w:separator/>
      </w:r>
    </w:p>
  </w:endnote>
  <w:endnote w:type="continuationSeparator" w:id="0">
    <w:p w14:paraId="02C45660" w14:textId="77777777" w:rsidR="001E2A45" w:rsidRDefault="001E2A45">
      <w:pPr>
        <w:spacing w:after="0" w:line="240" w:lineRule="auto"/>
      </w:pPr>
      <w:r>
        <w:continuationSeparator/>
      </w:r>
    </w:p>
  </w:endnote>
  <w:endnote w:type="continuationNotice" w:id="1">
    <w:p w14:paraId="4264F7AC" w14:textId="77777777" w:rsidR="001E2A45" w:rsidRDefault="001E2A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5DB62" w14:textId="75D129B5" w:rsidR="0081364B" w:rsidRDefault="00162298">
    <w:pPr>
      <w:pStyle w:val="Footer"/>
    </w:pPr>
    <w:r w:rsidRPr="0081364B">
      <w:rPr>
        <w:noProof/>
        <w:lang w:val="en-GB" w:eastAsia="en-GB"/>
      </w:rPr>
      <w:drawing>
        <wp:anchor distT="0" distB="0" distL="114300" distR="114300" simplePos="0" relativeHeight="251658244" behindDoc="0" locked="0" layoutInCell="1" allowOverlap="1" wp14:anchorId="61341E41" wp14:editId="47C4A7ED">
          <wp:simplePos x="0" y="0"/>
          <wp:positionH relativeFrom="margin">
            <wp:posOffset>11239500</wp:posOffset>
          </wp:positionH>
          <wp:positionV relativeFrom="page">
            <wp:posOffset>6894195</wp:posOffset>
          </wp:positionV>
          <wp:extent cx="824865" cy="40830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P_1-Line Lockup_Positive_CMY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4865" cy="408305"/>
                  </a:xfrm>
                  <a:prstGeom prst="rect">
                    <a:avLst/>
                  </a:prstGeom>
                </pic:spPr>
              </pic:pic>
            </a:graphicData>
          </a:graphic>
          <wp14:sizeRelH relativeFrom="margin">
            <wp14:pctWidth>0</wp14:pctWidth>
          </wp14:sizeRelH>
          <wp14:sizeRelV relativeFrom="margin">
            <wp14:pctHeight>0</wp14:pctHeight>
          </wp14:sizeRelV>
        </wp:anchor>
      </w:drawing>
    </w:r>
    <w:r w:rsidR="0081364B" w:rsidRPr="0081364B">
      <w:rPr>
        <w:noProof/>
        <w:lang w:val="en-GB" w:eastAsia="en-GB"/>
      </w:rPr>
      <w:drawing>
        <wp:anchor distT="0" distB="0" distL="114300" distR="114300" simplePos="0" relativeHeight="251658241" behindDoc="1" locked="0" layoutInCell="1" allowOverlap="1" wp14:anchorId="62BEC081" wp14:editId="717E2C4F">
          <wp:simplePos x="0" y="0"/>
          <wp:positionH relativeFrom="margin">
            <wp:posOffset>-914400</wp:posOffset>
          </wp:positionH>
          <wp:positionV relativeFrom="page">
            <wp:posOffset>9078595</wp:posOffset>
          </wp:positionV>
          <wp:extent cx="7562850" cy="1652905"/>
          <wp:effectExtent l="0" t="0" r="635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P_1-Line Lockup_Positive_CMYK_Print.jpg"/>
                  <pic:cNvPicPr/>
                </pic:nvPicPr>
                <pic:blipFill>
                  <a:blip r:embed="rId2">
                    <a:extLst>
                      <a:ext uri="{28A0092B-C50C-407E-A947-70E740481C1C}">
                        <a14:useLocalDpi xmlns:a14="http://schemas.microsoft.com/office/drawing/2010/main" val="0"/>
                      </a:ext>
                    </a:extLst>
                  </a:blip>
                  <a:stretch>
                    <a:fillRect/>
                  </a:stretch>
                </pic:blipFill>
                <pic:spPr>
                  <a:xfrm>
                    <a:off x="0" y="0"/>
                    <a:ext cx="7562850" cy="1652905"/>
                  </a:xfrm>
                  <a:prstGeom prst="rect">
                    <a:avLst/>
                  </a:prstGeom>
                </pic:spPr>
              </pic:pic>
            </a:graphicData>
          </a:graphic>
          <wp14:sizeRelH relativeFrom="margin">
            <wp14:pctWidth>0</wp14:pctWidth>
          </wp14:sizeRelH>
          <wp14:sizeRelV relativeFrom="margin">
            <wp14:pctHeight>0</wp14:pctHeight>
          </wp14:sizeRelV>
        </wp:anchor>
      </w:drawing>
    </w:r>
    <w:r w:rsidR="0081364B" w:rsidRPr="0081364B">
      <w:rPr>
        <w:noProof/>
        <w:lang w:val="en-GB" w:eastAsia="en-GB"/>
      </w:rPr>
      <w:drawing>
        <wp:anchor distT="0" distB="0" distL="114300" distR="114300" simplePos="0" relativeHeight="251658242" behindDoc="0" locked="0" layoutInCell="1" allowOverlap="1" wp14:anchorId="22F87B97" wp14:editId="7E085A3B">
          <wp:simplePos x="0" y="0"/>
          <wp:positionH relativeFrom="margin">
            <wp:posOffset>4906645</wp:posOffset>
          </wp:positionH>
          <wp:positionV relativeFrom="page">
            <wp:posOffset>9944833</wp:posOffset>
          </wp:positionV>
          <wp:extent cx="824865" cy="40830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P_1-Line Lockup_Positive_CMY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4865" cy="408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1D85C" w14:textId="70192FAA" w:rsidR="00A872BD" w:rsidRDefault="00162298">
    <w:pPr>
      <w:pStyle w:val="Footer"/>
    </w:pPr>
    <w:r w:rsidRPr="0081364B">
      <w:rPr>
        <w:noProof/>
        <w:lang w:val="en-GB" w:eastAsia="en-GB"/>
      </w:rPr>
      <w:drawing>
        <wp:anchor distT="0" distB="0" distL="114300" distR="114300" simplePos="0" relativeHeight="251658245" behindDoc="0" locked="0" layoutInCell="1" allowOverlap="1" wp14:anchorId="1146876B" wp14:editId="7C92A660">
          <wp:simplePos x="0" y="0"/>
          <wp:positionH relativeFrom="margin">
            <wp:posOffset>11401425</wp:posOffset>
          </wp:positionH>
          <wp:positionV relativeFrom="page">
            <wp:posOffset>6884670</wp:posOffset>
          </wp:positionV>
          <wp:extent cx="824865" cy="40830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P_1-Line Lockup_Positive_CMYK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4865" cy="408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E9820" w14:textId="77777777" w:rsidR="001E2A45" w:rsidRDefault="001E2A45">
      <w:pPr>
        <w:spacing w:after="0" w:line="240" w:lineRule="auto"/>
      </w:pPr>
      <w:r>
        <w:separator/>
      </w:r>
    </w:p>
  </w:footnote>
  <w:footnote w:type="continuationSeparator" w:id="0">
    <w:p w14:paraId="6407C673" w14:textId="77777777" w:rsidR="001E2A45" w:rsidRDefault="001E2A45">
      <w:pPr>
        <w:spacing w:after="0" w:line="240" w:lineRule="auto"/>
      </w:pPr>
      <w:r>
        <w:continuationSeparator/>
      </w:r>
    </w:p>
  </w:footnote>
  <w:footnote w:type="continuationNotice" w:id="1">
    <w:p w14:paraId="7201E1D2" w14:textId="77777777" w:rsidR="001E2A45" w:rsidRDefault="001E2A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9D1C" w14:textId="703B1065" w:rsidR="0081364B" w:rsidRDefault="0081364B">
    <w:pPr>
      <w:pStyle w:val="Header"/>
    </w:pPr>
    <w:r>
      <w:rPr>
        <w:noProof/>
        <w:lang w:val="en-GB" w:eastAsia="en-GB"/>
      </w:rPr>
      <w:drawing>
        <wp:anchor distT="0" distB="0" distL="114300" distR="114300" simplePos="0" relativeHeight="251658240" behindDoc="1" locked="0" layoutInCell="1" allowOverlap="1" wp14:anchorId="385DFF8B" wp14:editId="0F99BC85">
          <wp:simplePos x="0" y="0"/>
          <wp:positionH relativeFrom="column">
            <wp:posOffset>-956408</wp:posOffset>
          </wp:positionH>
          <wp:positionV relativeFrom="paragraph">
            <wp:posOffset>-436245</wp:posOffset>
          </wp:positionV>
          <wp:extent cx="7740494" cy="16916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PPDE-04965_Header_no bkgrd.jpg"/>
                  <pic:cNvPicPr/>
                </pic:nvPicPr>
                <pic:blipFill>
                  <a:blip r:embed="rId1">
                    <a:extLst>
                      <a:ext uri="{28A0092B-C50C-407E-A947-70E740481C1C}">
                        <a14:useLocalDpi xmlns:a14="http://schemas.microsoft.com/office/drawing/2010/main" val="0"/>
                      </a:ext>
                    </a:extLst>
                  </a:blip>
                  <a:stretch>
                    <a:fillRect/>
                  </a:stretch>
                </pic:blipFill>
                <pic:spPr>
                  <a:xfrm>
                    <a:off x="0" y="0"/>
                    <a:ext cx="7740494" cy="16916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5FF73" w14:textId="469086E1" w:rsidR="00037124" w:rsidRDefault="006E26C6">
    <w:pPr>
      <w:pStyle w:val="Header"/>
    </w:pPr>
    <w:r>
      <w:rPr>
        <w:noProof/>
        <w:lang w:val="en-GB" w:eastAsia="en-GB"/>
      </w:rPr>
      <w:drawing>
        <wp:anchor distT="0" distB="0" distL="114300" distR="114300" simplePos="0" relativeHeight="251658243" behindDoc="1" locked="0" layoutInCell="1" allowOverlap="1" wp14:anchorId="671AFF3C" wp14:editId="7E78647D">
          <wp:simplePos x="0" y="0"/>
          <wp:positionH relativeFrom="column">
            <wp:posOffset>-900869</wp:posOffset>
          </wp:positionH>
          <wp:positionV relativeFrom="paragraph">
            <wp:posOffset>-457200</wp:posOffset>
          </wp:positionV>
          <wp:extent cx="7561986" cy="10688455"/>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1.jpg"/>
                  <pic:cNvPicPr/>
                </pic:nvPicPr>
                <pic:blipFill>
                  <a:blip r:embed="rId1">
                    <a:extLst>
                      <a:ext uri="{28A0092B-C50C-407E-A947-70E740481C1C}">
                        <a14:useLocalDpi xmlns:a14="http://schemas.microsoft.com/office/drawing/2010/main" val="0"/>
                      </a:ext>
                    </a:extLst>
                  </a:blip>
                  <a:stretch>
                    <a:fillRect/>
                  </a:stretch>
                </pic:blipFill>
                <pic:spPr>
                  <a:xfrm>
                    <a:off x="0" y="0"/>
                    <a:ext cx="7561986" cy="106884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AC610" w14:textId="17701DBA" w:rsidR="003324C6" w:rsidRDefault="00332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642"/>
    <w:multiLevelType w:val="hybridMultilevel"/>
    <w:tmpl w:val="FFFFFFFF"/>
    <w:lvl w:ilvl="0" w:tplc="F8EC2A84">
      <w:start w:val="1"/>
      <w:numFmt w:val="bullet"/>
      <w:lvlText w:val=""/>
      <w:lvlJc w:val="left"/>
      <w:pPr>
        <w:ind w:left="720" w:hanging="360"/>
      </w:pPr>
      <w:rPr>
        <w:rFonts w:ascii="Symbol" w:hAnsi="Symbol" w:hint="default"/>
      </w:rPr>
    </w:lvl>
    <w:lvl w:ilvl="1" w:tplc="613EEBD6">
      <w:start w:val="1"/>
      <w:numFmt w:val="bullet"/>
      <w:lvlText w:val="o"/>
      <w:lvlJc w:val="left"/>
      <w:pPr>
        <w:ind w:left="1440" w:hanging="360"/>
      </w:pPr>
      <w:rPr>
        <w:rFonts w:ascii="Courier New" w:hAnsi="Courier New" w:hint="default"/>
      </w:rPr>
    </w:lvl>
    <w:lvl w:ilvl="2" w:tplc="308E4432">
      <w:start w:val="1"/>
      <w:numFmt w:val="bullet"/>
      <w:lvlText w:val=""/>
      <w:lvlJc w:val="left"/>
      <w:pPr>
        <w:ind w:left="2160" w:hanging="360"/>
      </w:pPr>
      <w:rPr>
        <w:rFonts w:ascii="Wingdings" w:hAnsi="Wingdings" w:hint="default"/>
      </w:rPr>
    </w:lvl>
    <w:lvl w:ilvl="3" w:tplc="92461B40">
      <w:start w:val="1"/>
      <w:numFmt w:val="bullet"/>
      <w:lvlText w:val=""/>
      <w:lvlJc w:val="left"/>
      <w:pPr>
        <w:ind w:left="2880" w:hanging="360"/>
      </w:pPr>
      <w:rPr>
        <w:rFonts w:ascii="Symbol" w:hAnsi="Symbol" w:hint="default"/>
      </w:rPr>
    </w:lvl>
    <w:lvl w:ilvl="4" w:tplc="E5708A3A">
      <w:start w:val="1"/>
      <w:numFmt w:val="bullet"/>
      <w:lvlText w:val="o"/>
      <w:lvlJc w:val="left"/>
      <w:pPr>
        <w:ind w:left="3600" w:hanging="360"/>
      </w:pPr>
      <w:rPr>
        <w:rFonts w:ascii="Courier New" w:hAnsi="Courier New" w:hint="default"/>
      </w:rPr>
    </w:lvl>
    <w:lvl w:ilvl="5" w:tplc="440629D8">
      <w:start w:val="1"/>
      <w:numFmt w:val="bullet"/>
      <w:lvlText w:val=""/>
      <w:lvlJc w:val="left"/>
      <w:pPr>
        <w:ind w:left="4320" w:hanging="360"/>
      </w:pPr>
      <w:rPr>
        <w:rFonts w:ascii="Wingdings" w:hAnsi="Wingdings" w:hint="default"/>
      </w:rPr>
    </w:lvl>
    <w:lvl w:ilvl="6" w:tplc="87065738">
      <w:start w:val="1"/>
      <w:numFmt w:val="bullet"/>
      <w:lvlText w:val=""/>
      <w:lvlJc w:val="left"/>
      <w:pPr>
        <w:ind w:left="5040" w:hanging="360"/>
      </w:pPr>
      <w:rPr>
        <w:rFonts w:ascii="Symbol" w:hAnsi="Symbol" w:hint="default"/>
      </w:rPr>
    </w:lvl>
    <w:lvl w:ilvl="7" w:tplc="650CE9E6">
      <w:start w:val="1"/>
      <w:numFmt w:val="bullet"/>
      <w:lvlText w:val="o"/>
      <w:lvlJc w:val="left"/>
      <w:pPr>
        <w:ind w:left="5760" w:hanging="360"/>
      </w:pPr>
      <w:rPr>
        <w:rFonts w:ascii="Courier New" w:hAnsi="Courier New" w:hint="default"/>
      </w:rPr>
    </w:lvl>
    <w:lvl w:ilvl="8" w:tplc="E4506534">
      <w:start w:val="1"/>
      <w:numFmt w:val="bullet"/>
      <w:lvlText w:val=""/>
      <w:lvlJc w:val="left"/>
      <w:pPr>
        <w:ind w:left="6480" w:hanging="360"/>
      </w:pPr>
      <w:rPr>
        <w:rFonts w:ascii="Wingdings" w:hAnsi="Wingdings" w:hint="default"/>
      </w:rPr>
    </w:lvl>
  </w:abstractNum>
  <w:abstractNum w:abstractNumId="1" w15:restartNumberingAfterBreak="0">
    <w:nsid w:val="01425D49"/>
    <w:multiLevelType w:val="hybridMultilevel"/>
    <w:tmpl w:val="FFFFFFFF"/>
    <w:lvl w:ilvl="0" w:tplc="2C228F28">
      <w:start w:val="1"/>
      <w:numFmt w:val="bullet"/>
      <w:lvlText w:val=""/>
      <w:lvlJc w:val="left"/>
      <w:pPr>
        <w:ind w:left="720" w:hanging="360"/>
      </w:pPr>
      <w:rPr>
        <w:rFonts w:ascii="Symbol" w:hAnsi="Symbol" w:hint="default"/>
      </w:rPr>
    </w:lvl>
    <w:lvl w:ilvl="1" w:tplc="7252427C">
      <w:start w:val="1"/>
      <w:numFmt w:val="bullet"/>
      <w:lvlText w:val="o"/>
      <w:lvlJc w:val="left"/>
      <w:pPr>
        <w:ind w:left="1440" w:hanging="360"/>
      </w:pPr>
      <w:rPr>
        <w:rFonts w:ascii="Courier New" w:hAnsi="Courier New" w:hint="default"/>
      </w:rPr>
    </w:lvl>
    <w:lvl w:ilvl="2" w:tplc="06B6E1EA">
      <w:start w:val="1"/>
      <w:numFmt w:val="bullet"/>
      <w:lvlText w:val=""/>
      <w:lvlJc w:val="left"/>
      <w:pPr>
        <w:ind w:left="2160" w:hanging="360"/>
      </w:pPr>
      <w:rPr>
        <w:rFonts w:ascii="Wingdings" w:hAnsi="Wingdings" w:hint="default"/>
      </w:rPr>
    </w:lvl>
    <w:lvl w:ilvl="3" w:tplc="68643C82">
      <w:start w:val="1"/>
      <w:numFmt w:val="bullet"/>
      <w:lvlText w:val=""/>
      <w:lvlJc w:val="left"/>
      <w:pPr>
        <w:ind w:left="2880" w:hanging="360"/>
      </w:pPr>
      <w:rPr>
        <w:rFonts w:ascii="Symbol" w:hAnsi="Symbol" w:hint="default"/>
      </w:rPr>
    </w:lvl>
    <w:lvl w:ilvl="4" w:tplc="A3BE352A">
      <w:start w:val="1"/>
      <w:numFmt w:val="bullet"/>
      <w:lvlText w:val="o"/>
      <w:lvlJc w:val="left"/>
      <w:pPr>
        <w:ind w:left="3600" w:hanging="360"/>
      </w:pPr>
      <w:rPr>
        <w:rFonts w:ascii="Courier New" w:hAnsi="Courier New" w:hint="default"/>
      </w:rPr>
    </w:lvl>
    <w:lvl w:ilvl="5" w:tplc="E8023406">
      <w:start w:val="1"/>
      <w:numFmt w:val="bullet"/>
      <w:lvlText w:val=""/>
      <w:lvlJc w:val="left"/>
      <w:pPr>
        <w:ind w:left="4320" w:hanging="360"/>
      </w:pPr>
      <w:rPr>
        <w:rFonts w:ascii="Wingdings" w:hAnsi="Wingdings" w:hint="default"/>
      </w:rPr>
    </w:lvl>
    <w:lvl w:ilvl="6" w:tplc="3DA688B8">
      <w:start w:val="1"/>
      <w:numFmt w:val="bullet"/>
      <w:lvlText w:val=""/>
      <w:lvlJc w:val="left"/>
      <w:pPr>
        <w:ind w:left="5040" w:hanging="360"/>
      </w:pPr>
      <w:rPr>
        <w:rFonts w:ascii="Symbol" w:hAnsi="Symbol" w:hint="default"/>
      </w:rPr>
    </w:lvl>
    <w:lvl w:ilvl="7" w:tplc="7F382F84">
      <w:start w:val="1"/>
      <w:numFmt w:val="bullet"/>
      <w:lvlText w:val="o"/>
      <w:lvlJc w:val="left"/>
      <w:pPr>
        <w:ind w:left="5760" w:hanging="360"/>
      </w:pPr>
      <w:rPr>
        <w:rFonts w:ascii="Courier New" w:hAnsi="Courier New" w:hint="default"/>
      </w:rPr>
    </w:lvl>
    <w:lvl w:ilvl="8" w:tplc="4E662990">
      <w:start w:val="1"/>
      <w:numFmt w:val="bullet"/>
      <w:lvlText w:val=""/>
      <w:lvlJc w:val="left"/>
      <w:pPr>
        <w:ind w:left="6480" w:hanging="360"/>
      </w:pPr>
      <w:rPr>
        <w:rFonts w:ascii="Wingdings" w:hAnsi="Wingdings" w:hint="default"/>
      </w:rPr>
    </w:lvl>
  </w:abstractNum>
  <w:abstractNum w:abstractNumId="2" w15:restartNumberingAfterBreak="0">
    <w:nsid w:val="04E0469F"/>
    <w:multiLevelType w:val="hybridMultilevel"/>
    <w:tmpl w:val="FFFFFFFF"/>
    <w:lvl w:ilvl="0" w:tplc="246A5A80">
      <w:start w:val="1"/>
      <w:numFmt w:val="bullet"/>
      <w:lvlText w:val=""/>
      <w:lvlJc w:val="left"/>
      <w:pPr>
        <w:ind w:left="720" w:hanging="360"/>
      </w:pPr>
      <w:rPr>
        <w:rFonts w:ascii="Symbol" w:hAnsi="Symbol" w:hint="default"/>
      </w:rPr>
    </w:lvl>
    <w:lvl w:ilvl="1" w:tplc="7CE4B510">
      <w:start w:val="1"/>
      <w:numFmt w:val="bullet"/>
      <w:lvlText w:val="o"/>
      <w:lvlJc w:val="left"/>
      <w:pPr>
        <w:ind w:left="1440" w:hanging="360"/>
      </w:pPr>
      <w:rPr>
        <w:rFonts w:ascii="Courier New" w:hAnsi="Courier New" w:hint="default"/>
      </w:rPr>
    </w:lvl>
    <w:lvl w:ilvl="2" w:tplc="9904B2E2">
      <w:start w:val="1"/>
      <w:numFmt w:val="bullet"/>
      <w:lvlText w:val=""/>
      <w:lvlJc w:val="left"/>
      <w:pPr>
        <w:ind w:left="2160" w:hanging="360"/>
      </w:pPr>
      <w:rPr>
        <w:rFonts w:ascii="Wingdings" w:hAnsi="Wingdings" w:hint="default"/>
      </w:rPr>
    </w:lvl>
    <w:lvl w:ilvl="3" w:tplc="F92EE2D2">
      <w:start w:val="1"/>
      <w:numFmt w:val="bullet"/>
      <w:lvlText w:val=""/>
      <w:lvlJc w:val="left"/>
      <w:pPr>
        <w:ind w:left="2880" w:hanging="360"/>
      </w:pPr>
      <w:rPr>
        <w:rFonts w:ascii="Symbol" w:hAnsi="Symbol" w:hint="default"/>
      </w:rPr>
    </w:lvl>
    <w:lvl w:ilvl="4" w:tplc="11CC2606">
      <w:start w:val="1"/>
      <w:numFmt w:val="bullet"/>
      <w:lvlText w:val="o"/>
      <w:lvlJc w:val="left"/>
      <w:pPr>
        <w:ind w:left="3600" w:hanging="360"/>
      </w:pPr>
      <w:rPr>
        <w:rFonts w:ascii="Courier New" w:hAnsi="Courier New" w:hint="default"/>
      </w:rPr>
    </w:lvl>
    <w:lvl w:ilvl="5" w:tplc="157A4F2A">
      <w:start w:val="1"/>
      <w:numFmt w:val="bullet"/>
      <w:lvlText w:val=""/>
      <w:lvlJc w:val="left"/>
      <w:pPr>
        <w:ind w:left="4320" w:hanging="360"/>
      </w:pPr>
      <w:rPr>
        <w:rFonts w:ascii="Wingdings" w:hAnsi="Wingdings" w:hint="default"/>
      </w:rPr>
    </w:lvl>
    <w:lvl w:ilvl="6" w:tplc="8B7C8B02">
      <w:start w:val="1"/>
      <w:numFmt w:val="bullet"/>
      <w:lvlText w:val=""/>
      <w:lvlJc w:val="left"/>
      <w:pPr>
        <w:ind w:left="5040" w:hanging="360"/>
      </w:pPr>
      <w:rPr>
        <w:rFonts w:ascii="Symbol" w:hAnsi="Symbol" w:hint="default"/>
      </w:rPr>
    </w:lvl>
    <w:lvl w:ilvl="7" w:tplc="601C8404">
      <w:start w:val="1"/>
      <w:numFmt w:val="bullet"/>
      <w:lvlText w:val="o"/>
      <w:lvlJc w:val="left"/>
      <w:pPr>
        <w:ind w:left="5760" w:hanging="360"/>
      </w:pPr>
      <w:rPr>
        <w:rFonts w:ascii="Courier New" w:hAnsi="Courier New" w:hint="default"/>
      </w:rPr>
    </w:lvl>
    <w:lvl w:ilvl="8" w:tplc="16981300">
      <w:start w:val="1"/>
      <w:numFmt w:val="bullet"/>
      <w:lvlText w:val=""/>
      <w:lvlJc w:val="left"/>
      <w:pPr>
        <w:ind w:left="6480" w:hanging="360"/>
      </w:pPr>
      <w:rPr>
        <w:rFonts w:ascii="Wingdings" w:hAnsi="Wingdings" w:hint="default"/>
      </w:rPr>
    </w:lvl>
  </w:abstractNum>
  <w:abstractNum w:abstractNumId="3" w15:restartNumberingAfterBreak="0">
    <w:nsid w:val="054E430B"/>
    <w:multiLevelType w:val="hybridMultilevel"/>
    <w:tmpl w:val="FFFFFFFF"/>
    <w:lvl w:ilvl="0" w:tplc="886C2790">
      <w:start w:val="1"/>
      <w:numFmt w:val="bullet"/>
      <w:lvlText w:val=""/>
      <w:lvlJc w:val="left"/>
      <w:pPr>
        <w:ind w:left="720" w:hanging="360"/>
      </w:pPr>
      <w:rPr>
        <w:rFonts w:ascii="Symbol" w:hAnsi="Symbol" w:hint="default"/>
      </w:rPr>
    </w:lvl>
    <w:lvl w:ilvl="1" w:tplc="4A309156">
      <w:start w:val="1"/>
      <w:numFmt w:val="bullet"/>
      <w:lvlText w:val="o"/>
      <w:lvlJc w:val="left"/>
      <w:pPr>
        <w:ind w:left="1440" w:hanging="360"/>
      </w:pPr>
      <w:rPr>
        <w:rFonts w:ascii="Courier New" w:hAnsi="Courier New" w:hint="default"/>
      </w:rPr>
    </w:lvl>
    <w:lvl w:ilvl="2" w:tplc="F42E19B4">
      <w:start w:val="1"/>
      <w:numFmt w:val="bullet"/>
      <w:lvlText w:val=""/>
      <w:lvlJc w:val="left"/>
      <w:pPr>
        <w:ind w:left="2160" w:hanging="360"/>
      </w:pPr>
      <w:rPr>
        <w:rFonts w:ascii="Wingdings" w:hAnsi="Wingdings" w:hint="default"/>
      </w:rPr>
    </w:lvl>
    <w:lvl w:ilvl="3" w:tplc="59DE282E">
      <w:start w:val="1"/>
      <w:numFmt w:val="bullet"/>
      <w:lvlText w:val=""/>
      <w:lvlJc w:val="left"/>
      <w:pPr>
        <w:ind w:left="2880" w:hanging="360"/>
      </w:pPr>
      <w:rPr>
        <w:rFonts w:ascii="Symbol" w:hAnsi="Symbol" w:hint="default"/>
      </w:rPr>
    </w:lvl>
    <w:lvl w:ilvl="4" w:tplc="F362AA14">
      <w:start w:val="1"/>
      <w:numFmt w:val="bullet"/>
      <w:lvlText w:val="o"/>
      <w:lvlJc w:val="left"/>
      <w:pPr>
        <w:ind w:left="3600" w:hanging="360"/>
      </w:pPr>
      <w:rPr>
        <w:rFonts w:ascii="Courier New" w:hAnsi="Courier New" w:hint="default"/>
      </w:rPr>
    </w:lvl>
    <w:lvl w:ilvl="5" w:tplc="4BF6A3FC">
      <w:start w:val="1"/>
      <w:numFmt w:val="bullet"/>
      <w:lvlText w:val=""/>
      <w:lvlJc w:val="left"/>
      <w:pPr>
        <w:ind w:left="4320" w:hanging="360"/>
      </w:pPr>
      <w:rPr>
        <w:rFonts w:ascii="Wingdings" w:hAnsi="Wingdings" w:hint="default"/>
      </w:rPr>
    </w:lvl>
    <w:lvl w:ilvl="6" w:tplc="667C2538">
      <w:start w:val="1"/>
      <w:numFmt w:val="bullet"/>
      <w:lvlText w:val=""/>
      <w:lvlJc w:val="left"/>
      <w:pPr>
        <w:ind w:left="5040" w:hanging="360"/>
      </w:pPr>
      <w:rPr>
        <w:rFonts w:ascii="Symbol" w:hAnsi="Symbol" w:hint="default"/>
      </w:rPr>
    </w:lvl>
    <w:lvl w:ilvl="7" w:tplc="4A307480">
      <w:start w:val="1"/>
      <w:numFmt w:val="bullet"/>
      <w:lvlText w:val="o"/>
      <w:lvlJc w:val="left"/>
      <w:pPr>
        <w:ind w:left="5760" w:hanging="360"/>
      </w:pPr>
      <w:rPr>
        <w:rFonts w:ascii="Courier New" w:hAnsi="Courier New" w:hint="default"/>
      </w:rPr>
    </w:lvl>
    <w:lvl w:ilvl="8" w:tplc="BC9C4802">
      <w:start w:val="1"/>
      <w:numFmt w:val="bullet"/>
      <w:lvlText w:val=""/>
      <w:lvlJc w:val="left"/>
      <w:pPr>
        <w:ind w:left="6480" w:hanging="360"/>
      </w:pPr>
      <w:rPr>
        <w:rFonts w:ascii="Wingdings" w:hAnsi="Wingdings" w:hint="default"/>
      </w:rPr>
    </w:lvl>
  </w:abstractNum>
  <w:abstractNum w:abstractNumId="4" w15:restartNumberingAfterBreak="0">
    <w:nsid w:val="0A0649CB"/>
    <w:multiLevelType w:val="hybridMultilevel"/>
    <w:tmpl w:val="53C06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21188C"/>
    <w:multiLevelType w:val="hybridMultilevel"/>
    <w:tmpl w:val="FFFFFFFF"/>
    <w:lvl w:ilvl="0" w:tplc="CB5AE6B4">
      <w:start w:val="1"/>
      <w:numFmt w:val="bullet"/>
      <w:lvlText w:val=""/>
      <w:lvlJc w:val="left"/>
      <w:pPr>
        <w:ind w:left="720" w:hanging="360"/>
      </w:pPr>
      <w:rPr>
        <w:rFonts w:ascii="Symbol" w:hAnsi="Symbol" w:hint="default"/>
      </w:rPr>
    </w:lvl>
    <w:lvl w:ilvl="1" w:tplc="0C50C29E">
      <w:start w:val="1"/>
      <w:numFmt w:val="bullet"/>
      <w:lvlText w:val="o"/>
      <w:lvlJc w:val="left"/>
      <w:pPr>
        <w:ind w:left="1440" w:hanging="360"/>
      </w:pPr>
      <w:rPr>
        <w:rFonts w:ascii="Courier New" w:hAnsi="Courier New" w:hint="default"/>
      </w:rPr>
    </w:lvl>
    <w:lvl w:ilvl="2" w:tplc="DB38A674">
      <w:start w:val="1"/>
      <w:numFmt w:val="bullet"/>
      <w:lvlText w:val=""/>
      <w:lvlJc w:val="left"/>
      <w:pPr>
        <w:ind w:left="2160" w:hanging="360"/>
      </w:pPr>
      <w:rPr>
        <w:rFonts w:ascii="Wingdings" w:hAnsi="Wingdings" w:hint="default"/>
      </w:rPr>
    </w:lvl>
    <w:lvl w:ilvl="3" w:tplc="2FD2D8EE">
      <w:start w:val="1"/>
      <w:numFmt w:val="bullet"/>
      <w:lvlText w:val=""/>
      <w:lvlJc w:val="left"/>
      <w:pPr>
        <w:ind w:left="2880" w:hanging="360"/>
      </w:pPr>
      <w:rPr>
        <w:rFonts w:ascii="Symbol" w:hAnsi="Symbol" w:hint="default"/>
      </w:rPr>
    </w:lvl>
    <w:lvl w:ilvl="4" w:tplc="B1801658">
      <w:start w:val="1"/>
      <w:numFmt w:val="bullet"/>
      <w:lvlText w:val="o"/>
      <w:lvlJc w:val="left"/>
      <w:pPr>
        <w:ind w:left="3600" w:hanging="360"/>
      </w:pPr>
      <w:rPr>
        <w:rFonts w:ascii="Courier New" w:hAnsi="Courier New" w:hint="default"/>
      </w:rPr>
    </w:lvl>
    <w:lvl w:ilvl="5" w:tplc="A684A4EC">
      <w:start w:val="1"/>
      <w:numFmt w:val="bullet"/>
      <w:lvlText w:val=""/>
      <w:lvlJc w:val="left"/>
      <w:pPr>
        <w:ind w:left="4320" w:hanging="360"/>
      </w:pPr>
      <w:rPr>
        <w:rFonts w:ascii="Wingdings" w:hAnsi="Wingdings" w:hint="default"/>
      </w:rPr>
    </w:lvl>
    <w:lvl w:ilvl="6" w:tplc="931E8F48">
      <w:start w:val="1"/>
      <w:numFmt w:val="bullet"/>
      <w:lvlText w:val=""/>
      <w:lvlJc w:val="left"/>
      <w:pPr>
        <w:ind w:left="5040" w:hanging="360"/>
      </w:pPr>
      <w:rPr>
        <w:rFonts w:ascii="Symbol" w:hAnsi="Symbol" w:hint="default"/>
      </w:rPr>
    </w:lvl>
    <w:lvl w:ilvl="7" w:tplc="2EDACFB4">
      <w:start w:val="1"/>
      <w:numFmt w:val="bullet"/>
      <w:lvlText w:val="o"/>
      <w:lvlJc w:val="left"/>
      <w:pPr>
        <w:ind w:left="5760" w:hanging="360"/>
      </w:pPr>
      <w:rPr>
        <w:rFonts w:ascii="Courier New" w:hAnsi="Courier New" w:hint="default"/>
      </w:rPr>
    </w:lvl>
    <w:lvl w:ilvl="8" w:tplc="C8423FB0">
      <w:start w:val="1"/>
      <w:numFmt w:val="bullet"/>
      <w:lvlText w:val=""/>
      <w:lvlJc w:val="left"/>
      <w:pPr>
        <w:ind w:left="6480" w:hanging="360"/>
      </w:pPr>
      <w:rPr>
        <w:rFonts w:ascii="Wingdings" w:hAnsi="Wingdings" w:hint="default"/>
      </w:rPr>
    </w:lvl>
  </w:abstractNum>
  <w:abstractNum w:abstractNumId="6" w15:restartNumberingAfterBreak="0">
    <w:nsid w:val="12E6318A"/>
    <w:multiLevelType w:val="hybridMultilevel"/>
    <w:tmpl w:val="FFFFFFFF"/>
    <w:lvl w:ilvl="0" w:tplc="51441AAE">
      <w:start w:val="1"/>
      <w:numFmt w:val="bullet"/>
      <w:lvlText w:val=""/>
      <w:lvlJc w:val="left"/>
      <w:pPr>
        <w:ind w:left="720" w:hanging="360"/>
      </w:pPr>
      <w:rPr>
        <w:rFonts w:ascii="Symbol" w:hAnsi="Symbol" w:hint="default"/>
      </w:rPr>
    </w:lvl>
    <w:lvl w:ilvl="1" w:tplc="E3049282">
      <w:start w:val="1"/>
      <w:numFmt w:val="bullet"/>
      <w:lvlText w:val="o"/>
      <w:lvlJc w:val="left"/>
      <w:pPr>
        <w:ind w:left="1440" w:hanging="360"/>
      </w:pPr>
      <w:rPr>
        <w:rFonts w:ascii="Courier New" w:hAnsi="Courier New" w:hint="default"/>
      </w:rPr>
    </w:lvl>
    <w:lvl w:ilvl="2" w:tplc="30024820">
      <w:start w:val="1"/>
      <w:numFmt w:val="bullet"/>
      <w:lvlText w:val=""/>
      <w:lvlJc w:val="left"/>
      <w:pPr>
        <w:ind w:left="2160" w:hanging="360"/>
      </w:pPr>
      <w:rPr>
        <w:rFonts w:ascii="Wingdings" w:hAnsi="Wingdings" w:hint="default"/>
      </w:rPr>
    </w:lvl>
    <w:lvl w:ilvl="3" w:tplc="5FBA00B6">
      <w:start w:val="1"/>
      <w:numFmt w:val="bullet"/>
      <w:lvlText w:val=""/>
      <w:lvlJc w:val="left"/>
      <w:pPr>
        <w:ind w:left="2880" w:hanging="360"/>
      </w:pPr>
      <w:rPr>
        <w:rFonts w:ascii="Symbol" w:hAnsi="Symbol" w:hint="default"/>
      </w:rPr>
    </w:lvl>
    <w:lvl w:ilvl="4" w:tplc="B15CBCBC">
      <w:start w:val="1"/>
      <w:numFmt w:val="bullet"/>
      <w:lvlText w:val="o"/>
      <w:lvlJc w:val="left"/>
      <w:pPr>
        <w:ind w:left="3600" w:hanging="360"/>
      </w:pPr>
      <w:rPr>
        <w:rFonts w:ascii="Courier New" w:hAnsi="Courier New" w:hint="default"/>
      </w:rPr>
    </w:lvl>
    <w:lvl w:ilvl="5" w:tplc="04347FF8">
      <w:start w:val="1"/>
      <w:numFmt w:val="bullet"/>
      <w:lvlText w:val=""/>
      <w:lvlJc w:val="left"/>
      <w:pPr>
        <w:ind w:left="4320" w:hanging="360"/>
      </w:pPr>
      <w:rPr>
        <w:rFonts w:ascii="Wingdings" w:hAnsi="Wingdings" w:hint="default"/>
      </w:rPr>
    </w:lvl>
    <w:lvl w:ilvl="6" w:tplc="BD7239DE">
      <w:start w:val="1"/>
      <w:numFmt w:val="bullet"/>
      <w:lvlText w:val=""/>
      <w:lvlJc w:val="left"/>
      <w:pPr>
        <w:ind w:left="5040" w:hanging="360"/>
      </w:pPr>
      <w:rPr>
        <w:rFonts w:ascii="Symbol" w:hAnsi="Symbol" w:hint="default"/>
      </w:rPr>
    </w:lvl>
    <w:lvl w:ilvl="7" w:tplc="729C232C">
      <w:start w:val="1"/>
      <w:numFmt w:val="bullet"/>
      <w:lvlText w:val="o"/>
      <w:lvlJc w:val="left"/>
      <w:pPr>
        <w:ind w:left="5760" w:hanging="360"/>
      </w:pPr>
      <w:rPr>
        <w:rFonts w:ascii="Courier New" w:hAnsi="Courier New" w:hint="default"/>
      </w:rPr>
    </w:lvl>
    <w:lvl w:ilvl="8" w:tplc="A378BEC2">
      <w:start w:val="1"/>
      <w:numFmt w:val="bullet"/>
      <w:lvlText w:val=""/>
      <w:lvlJc w:val="left"/>
      <w:pPr>
        <w:ind w:left="6480" w:hanging="360"/>
      </w:pPr>
      <w:rPr>
        <w:rFonts w:ascii="Wingdings" w:hAnsi="Wingdings" w:hint="default"/>
      </w:rPr>
    </w:lvl>
  </w:abstractNum>
  <w:abstractNum w:abstractNumId="7" w15:restartNumberingAfterBreak="0">
    <w:nsid w:val="144128EA"/>
    <w:multiLevelType w:val="hybridMultilevel"/>
    <w:tmpl w:val="FFFFFFFF"/>
    <w:lvl w:ilvl="0" w:tplc="CC6CE200">
      <w:start w:val="1"/>
      <w:numFmt w:val="bullet"/>
      <w:lvlText w:val=""/>
      <w:lvlJc w:val="left"/>
      <w:pPr>
        <w:ind w:left="720" w:hanging="360"/>
      </w:pPr>
      <w:rPr>
        <w:rFonts w:ascii="Symbol" w:hAnsi="Symbol" w:hint="default"/>
      </w:rPr>
    </w:lvl>
    <w:lvl w:ilvl="1" w:tplc="A7200FB2">
      <w:start w:val="1"/>
      <w:numFmt w:val="bullet"/>
      <w:lvlText w:val="o"/>
      <w:lvlJc w:val="left"/>
      <w:pPr>
        <w:ind w:left="1440" w:hanging="360"/>
      </w:pPr>
      <w:rPr>
        <w:rFonts w:ascii="Courier New" w:hAnsi="Courier New" w:hint="default"/>
      </w:rPr>
    </w:lvl>
    <w:lvl w:ilvl="2" w:tplc="A4640E32">
      <w:start w:val="1"/>
      <w:numFmt w:val="bullet"/>
      <w:lvlText w:val=""/>
      <w:lvlJc w:val="left"/>
      <w:pPr>
        <w:ind w:left="2160" w:hanging="360"/>
      </w:pPr>
      <w:rPr>
        <w:rFonts w:ascii="Wingdings" w:hAnsi="Wingdings" w:hint="default"/>
      </w:rPr>
    </w:lvl>
    <w:lvl w:ilvl="3" w:tplc="DA1CE804">
      <w:start w:val="1"/>
      <w:numFmt w:val="bullet"/>
      <w:lvlText w:val=""/>
      <w:lvlJc w:val="left"/>
      <w:pPr>
        <w:ind w:left="2880" w:hanging="360"/>
      </w:pPr>
      <w:rPr>
        <w:rFonts w:ascii="Symbol" w:hAnsi="Symbol" w:hint="default"/>
      </w:rPr>
    </w:lvl>
    <w:lvl w:ilvl="4" w:tplc="5E2AFF38">
      <w:start w:val="1"/>
      <w:numFmt w:val="bullet"/>
      <w:lvlText w:val="o"/>
      <w:lvlJc w:val="left"/>
      <w:pPr>
        <w:ind w:left="3600" w:hanging="360"/>
      </w:pPr>
      <w:rPr>
        <w:rFonts w:ascii="Courier New" w:hAnsi="Courier New" w:hint="default"/>
      </w:rPr>
    </w:lvl>
    <w:lvl w:ilvl="5" w:tplc="91247CDC">
      <w:start w:val="1"/>
      <w:numFmt w:val="bullet"/>
      <w:lvlText w:val=""/>
      <w:lvlJc w:val="left"/>
      <w:pPr>
        <w:ind w:left="4320" w:hanging="360"/>
      </w:pPr>
      <w:rPr>
        <w:rFonts w:ascii="Wingdings" w:hAnsi="Wingdings" w:hint="default"/>
      </w:rPr>
    </w:lvl>
    <w:lvl w:ilvl="6" w:tplc="8418EDCA">
      <w:start w:val="1"/>
      <w:numFmt w:val="bullet"/>
      <w:lvlText w:val=""/>
      <w:lvlJc w:val="left"/>
      <w:pPr>
        <w:ind w:left="5040" w:hanging="360"/>
      </w:pPr>
      <w:rPr>
        <w:rFonts w:ascii="Symbol" w:hAnsi="Symbol" w:hint="default"/>
      </w:rPr>
    </w:lvl>
    <w:lvl w:ilvl="7" w:tplc="E99A601C">
      <w:start w:val="1"/>
      <w:numFmt w:val="bullet"/>
      <w:lvlText w:val="o"/>
      <w:lvlJc w:val="left"/>
      <w:pPr>
        <w:ind w:left="5760" w:hanging="360"/>
      </w:pPr>
      <w:rPr>
        <w:rFonts w:ascii="Courier New" w:hAnsi="Courier New" w:hint="default"/>
      </w:rPr>
    </w:lvl>
    <w:lvl w:ilvl="8" w:tplc="7FEC1746">
      <w:start w:val="1"/>
      <w:numFmt w:val="bullet"/>
      <w:lvlText w:val=""/>
      <w:lvlJc w:val="left"/>
      <w:pPr>
        <w:ind w:left="6480" w:hanging="360"/>
      </w:pPr>
      <w:rPr>
        <w:rFonts w:ascii="Wingdings" w:hAnsi="Wingdings" w:hint="default"/>
      </w:rPr>
    </w:lvl>
  </w:abstractNum>
  <w:abstractNum w:abstractNumId="8" w15:restartNumberingAfterBreak="0">
    <w:nsid w:val="19157D91"/>
    <w:multiLevelType w:val="hybridMultilevel"/>
    <w:tmpl w:val="FFFFFFFF"/>
    <w:lvl w:ilvl="0" w:tplc="CF44FA66">
      <w:start w:val="1"/>
      <w:numFmt w:val="bullet"/>
      <w:lvlText w:val=""/>
      <w:lvlJc w:val="left"/>
      <w:pPr>
        <w:ind w:left="720" w:hanging="360"/>
      </w:pPr>
      <w:rPr>
        <w:rFonts w:ascii="Symbol" w:hAnsi="Symbol" w:hint="default"/>
      </w:rPr>
    </w:lvl>
    <w:lvl w:ilvl="1" w:tplc="C96233C0">
      <w:start w:val="1"/>
      <w:numFmt w:val="bullet"/>
      <w:lvlText w:val="o"/>
      <w:lvlJc w:val="left"/>
      <w:pPr>
        <w:ind w:left="1440" w:hanging="360"/>
      </w:pPr>
      <w:rPr>
        <w:rFonts w:ascii="Courier New" w:hAnsi="Courier New" w:hint="default"/>
      </w:rPr>
    </w:lvl>
    <w:lvl w:ilvl="2" w:tplc="A96AB278">
      <w:start w:val="1"/>
      <w:numFmt w:val="bullet"/>
      <w:lvlText w:val=""/>
      <w:lvlJc w:val="left"/>
      <w:pPr>
        <w:ind w:left="2160" w:hanging="360"/>
      </w:pPr>
      <w:rPr>
        <w:rFonts w:ascii="Wingdings" w:hAnsi="Wingdings" w:hint="default"/>
      </w:rPr>
    </w:lvl>
    <w:lvl w:ilvl="3" w:tplc="51849B3C">
      <w:start w:val="1"/>
      <w:numFmt w:val="bullet"/>
      <w:lvlText w:val=""/>
      <w:lvlJc w:val="left"/>
      <w:pPr>
        <w:ind w:left="2880" w:hanging="360"/>
      </w:pPr>
      <w:rPr>
        <w:rFonts w:ascii="Symbol" w:hAnsi="Symbol" w:hint="default"/>
      </w:rPr>
    </w:lvl>
    <w:lvl w:ilvl="4" w:tplc="DC8C60B4">
      <w:start w:val="1"/>
      <w:numFmt w:val="bullet"/>
      <w:lvlText w:val="o"/>
      <w:lvlJc w:val="left"/>
      <w:pPr>
        <w:ind w:left="3600" w:hanging="360"/>
      </w:pPr>
      <w:rPr>
        <w:rFonts w:ascii="Courier New" w:hAnsi="Courier New" w:hint="default"/>
      </w:rPr>
    </w:lvl>
    <w:lvl w:ilvl="5" w:tplc="2F88FA0E">
      <w:start w:val="1"/>
      <w:numFmt w:val="bullet"/>
      <w:lvlText w:val=""/>
      <w:lvlJc w:val="left"/>
      <w:pPr>
        <w:ind w:left="4320" w:hanging="360"/>
      </w:pPr>
      <w:rPr>
        <w:rFonts w:ascii="Wingdings" w:hAnsi="Wingdings" w:hint="default"/>
      </w:rPr>
    </w:lvl>
    <w:lvl w:ilvl="6" w:tplc="825A23DC">
      <w:start w:val="1"/>
      <w:numFmt w:val="bullet"/>
      <w:lvlText w:val=""/>
      <w:lvlJc w:val="left"/>
      <w:pPr>
        <w:ind w:left="5040" w:hanging="360"/>
      </w:pPr>
      <w:rPr>
        <w:rFonts w:ascii="Symbol" w:hAnsi="Symbol" w:hint="default"/>
      </w:rPr>
    </w:lvl>
    <w:lvl w:ilvl="7" w:tplc="187A678C">
      <w:start w:val="1"/>
      <w:numFmt w:val="bullet"/>
      <w:lvlText w:val="o"/>
      <w:lvlJc w:val="left"/>
      <w:pPr>
        <w:ind w:left="5760" w:hanging="360"/>
      </w:pPr>
      <w:rPr>
        <w:rFonts w:ascii="Courier New" w:hAnsi="Courier New" w:hint="default"/>
      </w:rPr>
    </w:lvl>
    <w:lvl w:ilvl="8" w:tplc="D3C6D97A">
      <w:start w:val="1"/>
      <w:numFmt w:val="bullet"/>
      <w:lvlText w:val=""/>
      <w:lvlJc w:val="left"/>
      <w:pPr>
        <w:ind w:left="6480" w:hanging="360"/>
      </w:pPr>
      <w:rPr>
        <w:rFonts w:ascii="Wingdings" w:hAnsi="Wingdings" w:hint="default"/>
      </w:rPr>
    </w:lvl>
  </w:abstractNum>
  <w:abstractNum w:abstractNumId="9" w15:restartNumberingAfterBreak="0">
    <w:nsid w:val="1D17403F"/>
    <w:multiLevelType w:val="hybridMultilevel"/>
    <w:tmpl w:val="FFFFFFFF"/>
    <w:lvl w:ilvl="0" w:tplc="FEF2526A">
      <w:start w:val="1"/>
      <w:numFmt w:val="bullet"/>
      <w:lvlText w:val=""/>
      <w:lvlJc w:val="left"/>
      <w:pPr>
        <w:ind w:left="720" w:hanging="360"/>
      </w:pPr>
      <w:rPr>
        <w:rFonts w:ascii="Symbol" w:hAnsi="Symbol" w:hint="default"/>
      </w:rPr>
    </w:lvl>
    <w:lvl w:ilvl="1" w:tplc="139477C4">
      <w:start w:val="1"/>
      <w:numFmt w:val="bullet"/>
      <w:lvlText w:val="o"/>
      <w:lvlJc w:val="left"/>
      <w:pPr>
        <w:ind w:left="1440" w:hanging="360"/>
      </w:pPr>
      <w:rPr>
        <w:rFonts w:ascii="Courier New" w:hAnsi="Courier New" w:hint="default"/>
      </w:rPr>
    </w:lvl>
    <w:lvl w:ilvl="2" w:tplc="21F07F2A">
      <w:start w:val="1"/>
      <w:numFmt w:val="bullet"/>
      <w:lvlText w:val=""/>
      <w:lvlJc w:val="left"/>
      <w:pPr>
        <w:ind w:left="2160" w:hanging="360"/>
      </w:pPr>
      <w:rPr>
        <w:rFonts w:ascii="Wingdings" w:hAnsi="Wingdings" w:hint="default"/>
      </w:rPr>
    </w:lvl>
    <w:lvl w:ilvl="3" w:tplc="CCE60BD8">
      <w:start w:val="1"/>
      <w:numFmt w:val="bullet"/>
      <w:lvlText w:val=""/>
      <w:lvlJc w:val="left"/>
      <w:pPr>
        <w:ind w:left="2880" w:hanging="360"/>
      </w:pPr>
      <w:rPr>
        <w:rFonts w:ascii="Symbol" w:hAnsi="Symbol" w:hint="default"/>
      </w:rPr>
    </w:lvl>
    <w:lvl w:ilvl="4" w:tplc="B4E09386">
      <w:start w:val="1"/>
      <w:numFmt w:val="bullet"/>
      <w:lvlText w:val="o"/>
      <w:lvlJc w:val="left"/>
      <w:pPr>
        <w:ind w:left="3600" w:hanging="360"/>
      </w:pPr>
      <w:rPr>
        <w:rFonts w:ascii="Courier New" w:hAnsi="Courier New" w:hint="default"/>
      </w:rPr>
    </w:lvl>
    <w:lvl w:ilvl="5" w:tplc="E020DF82">
      <w:start w:val="1"/>
      <w:numFmt w:val="bullet"/>
      <w:lvlText w:val=""/>
      <w:lvlJc w:val="left"/>
      <w:pPr>
        <w:ind w:left="4320" w:hanging="360"/>
      </w:pPr>
      <w:rPr>
        <w:rFonts w:ascii="Wingdings" w:hAnsi="Wingdings" w:hint="default"/>
      </w:rPr>
    </w:lvl>
    <w:lvl w:ilvl="6" w:tplc="0EC878D8">
      <w:start w:val="1"/>
      <w:numFmt w:val="bullet"/>
      <w:lvlText w:val=""/>
      <w:lvlJc w:val="left"/>
      <w:pPr>
        <w:ind w:left="5040" w:hanging="360"/>
      </w:pPr>
      <w:rPr>
        <w:rFonts w:ascii="Symbol" w:hAnsi="Symbol" w:hint="default"/>
      </w:rPr>
    </w:lvl>
    <w:lvl w:ilvl="7" w:tplc="957C3C14">
      <w:start w:val="1"/>
      <w:numFmt w:val="bullet"/>
      <w:lvlText w:val="o"/>
      <w:lvlJc w:val="left"/>
      <w:pPr>
        <w:ind w:left="5760" w:hanging="360"/>
      </w:pPr>
      <w:rPr>
        <w:rFonts w:ascii="Courier New" w:hAnsi="Courier New" w:hint="default"/>
      </w:rPr>
    </w:lvl>
    <w:lvl w:ilvl="8" w:tplc="51D01354">
      <w:start w:val="1"/>
      <w:numFmt w:val="bullet"/>
      <w:lvlText w:val=""/>
      <w:lvlJc w:val="left"/>
      <w:pPr>
        <w:ind w:left="6480" w:hanging="360"/>
      </w:pPr>
      <w:rPr>
        <w:rFonts w:ascii="Wingdings" w:hAnsi="Wingdings" w:hint="default"/>
      </w:rPr>
    </w:lvl>
  </w:abstractNum>
  <w:abstractNum w:abstractNumId="10" w15:restartNumberingAfterBreak="0">
    <w:nsid w:val="1FD5662A"/>
    <w:multiLevelType w:val="hybridMultilevel"/>
    <w:tmpl w:val="FFFFFFFF"/>
    <w:lvl w:ilvl="0" w:tplc="3F38A346">
      <w:start w:val="1"/>
      <w:numFmt w:val="bullet"/>
      <w:lvlText w:val=""/>
      <w:lvlJc w:val="left"/>
      <w:pPr>
        <w:ind w:left="720" w:hanging="360"/>
      </w:pPr>
      <w:rPr>
        <w:rFonts w:ascii="Symbol" w:hAnsi="Symbol" w:hint="default"/>
      </w:rPr>
    </w:lvl>
    <w:lvl w:ilvl="1" w:tplc="359E56B4">
      <w:start w:val="1"/>
      <w:numFmt w:val="bullet"/>
      <w:lvlText w:val="o"/>
      <w:lvlJc w:val="left"/>
      <w:pPr>
        <w:ind w:left="1440" w:hanging="360"/>
      </w:pPr>
      <w:rPr>
        <w:rFonts w:ascii="Courier New" w:hAnsi="Courier New" w:hint="default"/>
      </w:rPr>
    </w:lvl>
    <w:lvl w:ilvl="2" w:tplc="9906088E">
      <w:start w:val="1"/>
      <w:numFmt w:val="bullet"/>
      <w:lvlText w:val=""/>
      <w:lvlJc w:val="left"/>
      <w:pPr>
        <w:ind w:left="2160" w:hanging="360"/>
      </w:pPr>
      <w:rPr>
        <w:rFonts w:ascii="Wingdings" w:hAnsi="Wingdings" w:hint="default"/>
      </w:rPr>
    </w:lvl>
    <w:lvl w:ilvl="3" w:tplc="A16C1626">
      <w:start w:val="1"/>
      <w:numFmt w:val="bullet"/>
      <w:lvlText w:val=""/>
      <w:lvlJc w:val="left"/>
      <w:pPr>
        <w:ind w:left="2880" w:hanging="360"/>
      </w:pPr>
      <w:rPr>
        <w:rFonts w:ascii="Symbol" w:hAnsi="Symbol" w:hint="default"/>
      </w:rPr>
    </w:lvl>
    <w:lvl w:ilvl="4" w:tplc="14DCBF2A">
      <w:start w:val="1"/>
      <w:numFmt w:val="bullet"/>
      <w:lvlText w:val="o"/>
      <w:lvlJc w:val="left"/>
      <w:pPr>
        <w:ind w:left="3600" w:hanging="360"/>
      </w:pPr>
      <w:rPr>
        <w:rFonts w:ascii="Courier New" w:hAnsi="Courier New" w:hint="default"/>
      </w:rPr>
    </w:lvl>
    <w:lvl w:ilvl="5" w:tplc="59044BBE">
      <w:start w:val="1"/>
      <w:numFmt w:val="bullet"/>
      <w:lvlText w:val=""/>
      <w:lvlJc w:val="left"/>
      <w:pPr>
        <w:ind w:left="4320" w:hanging="360"/>
      </w:pPr>
      <w:rPr>
        <w:rFonts w:ascii="Wingdings" w:hAnsi="Wingdings" w:hint="default"/>
      </w:rPr>
    </w:lvl>
    <w:lvl w:ilvl="6" w:tplc="2B0E0CDA">
      <w:start w:val="1"/>
      <w:numFmt w:val="bullet"/>
      <w:lvlText w:val=""/>
      <w:lvlJc w:val="left"/>
      <w:pPr>
        <w:ind w:left="5040" w:hanging="360"/>
      </w:pPr>
      <w:rPr>
        <w:rFonts w:ascii="Symbol" w:hAnsi="Symbol" w:hint="default"/>
      </w:rPr>
    </w:lvl>
    <w:lvl w:ilvl="7" w:tplc="5148C410">
      <w:start w:val="1"/>
      <w:numFmt w:val="bullet"/>
      <w:lvlText w:val="o"/>
      <w:lvlJc w:val="left"/>
      <w:pPr>
        <w:ind w:left="5760" w:hanging="360"/>
      </w:pPr>
      <w:rPr>
        <w:rFonts w:ascii="Courier New" w:hAnsi="Courier New" w:hint="default"/>
      </w:rPr>
    </w:lvl>
    <w:lvl w:ilvl="8" w:tplc="517EA4A0">
      <w:start w:val="1"/>
      <w:numFmt w:val="bullet"/>
      <w:lvlText w:val=""/>
      <w:lvlJc w:val="left"/>
      <w:pPr>
        <w:ind w:left="6480" w:hanging="360"/>
      </w:pPr>
      <w:rPr>
        <w:rFonts w:ascii="Wingdings" w:hAnsi="Wingdings" w:hint="default"/>
      </w:rPr>
    </w:lvl>
  </w:abstractNum>
  <w:abstractNum w:abstractNumId="11" w15:restartNumberingAfterBreak="0">
    <w:nsid w:val="21991AFA"/>
    <w:multiLevelType w:val="hybridMultilevel"/>
    <w:tmpl w:val="FFFFFFFF"/>
    <w:lvl w:ilvl="0" w:tplc="1EA649D2">
      <w:start w:val="1"/>
      <w:numFmt w:val="bullet"/>
      <w:lvlText w:val=""/>
      <w:lvlJc w:val="left"/>
      <w:pPr>
        <w:ind w:left="720" w:hanging="360"/>
      </w:pPr>
      <w:rPr>
        <w:rFonts w:ascii="Symbol" w:hAnsi="Symbol" w:hint="default"/>
      </w:rPr>
    </w:lvl>
    <w:lvl w:ilvl="1" w:tplc="639265B4">
      <w:start w:val="1"/>
      <w:numFmt w:val="bullet"/>
      <w:lvlText w:val="o"/>
      <w:lvlJc w:val="left"/>
      <w:pPr>
        <w:ind w:left="1440" w:hanging="360"/>
      </w:pPr>
      <w:rPr>
        <w:rFonts w:ascii="Courier New" w:hAnsi="Courier New" w:hint="default"/>
      </w:rPr>
    </w:lvl>
    <w:lvl w:ilvl="2" w:tplc="0B10E3C4">
      <w:start w:val="1"/>
      <w:numFmt w:val="bullet"/>
      <w:lvlText w:val=""/>
      <w:lvlJc w:val="left"/>
      <w:pPr>
        <w:ind w:left="2160" w:hanging="360"/>
      </w:pPr>
      <w:rPr>
        <w:rFonts w:ascii="Wingdings" w:hAnsi="Wingdings" w:hint="default"/>
      </w:rPr>
    </w:lvl>
    <w:lvl w:ilvl="3" w:tplc="5162AB1E">
      <w:start w:val="1"/>
      <w:numFmt w:val="bullet"/>
      <w:lvlText w:val=""/>
      <w:lvlJc w:val="left"/>
      <w:pPr>
        <w:ind w:left="2880" w:hanging="360"/>
      </w:pPr>
      <w:rPr>
        <w:rFonts w:ascii="Symbol" w:hAnsi="Symbol" w:hint="default"/>
      </w:rPr>
    </w:lvl>
    <w:lvl w:ilvl="4" w:tplc="20A233F6">
      <w:start w:val="1"/>
      <w:numFmt w:val="bullet"/>
      <w:lvlText w:val="o"/>
      <w:lvlJc w:val="left"/>
      <w:pPr>
        <w:ind w:left="3600" w:hanging="360"/>
      </w:pPr>
      <w:rPr>
        <w:rFonts w:ascii="Courier New" w:hAnsi="Courier New" w:hint="default"/>
      </w:rPr>
    </w:lvl>
    <w:lvl w:ilvl="5" w:tplc="E1FAC5D2">
      <w:start w:val="1"/>
      <w:numFmt w:val="bullet"/>
      <w:lvlText w:val=""/>
      <w:lvlJc w:val="left"/>
      <w:pPr>
        <w:ind w:left="4320" w:hanging="360"/>
      </w:pPr>
      <w:rPr>
        <w:rFonts w:ascii="Wingdings" w:hAnsi="Wingdings" w:hint="default"/>
      </w:rPr>
    </w:lvl>
    <w:lvl w:ilvl="6" w:tplc="A9AA7B9E">
      <w:start w:val="1"/>
      <w:numFmt w:val="bullet"/>
      <w:lvlText w:val=""/>
      <w:lvlJc w:val="left"/>
      <w:pPr>
        <w:ind w:left="5040" w:hanging="360"/>
      </w:pPr>
      <w:rPr>
        <w:rFonts w:ascii="Symbol" w:hAnsi="Symbol" w:hint="default"/>
      </w:rPr>
    </w:lvl>
    <w:lvl w:ilvl="7" w:tplc="E5E08614">
      <w:start w:val="1"/>
      <w:numFmt w:val="bullet"/>
      <w:lvlText w:val="o"/>
      <w:lvlJc w:val="left"/>
      <w:pPr>
        <w:ind w:left="5760" w:hanging="360"/>
      </w:pPr>
      <w:rPr>
        <w:rFonts w:ascii="Courier New" w:hAnsi="Courier New" w:hint="default"/>
      </w:rPr>
    </w:lvl>
    <w:lvl w:ilvl="8" w:tplc="24FE74F4">
      <w:start w:val="1"/>
      <w:numFmt w:val="bullet"/>
      <w:lvlText w:val=""/>
      <w:lvlJc w:val="left"/>
      <w:pPr>
        <w:ind w:left="6480" w:hanging="360"/>
      </w:pPr>
      <w:rPr>
        <w:rFonts w:ascii="Wingdings" w:hAnsi="Wingdings" w:hint="default"/>
      </w:rPr>
    </w:lvl>
  </w:abstractNum>
  <w:abstractNum w:abstractNumId="12" w15:restartNumberingAfterBreak="0">
    <w:nsid w:val="22805250"/>
    <w:multiLevelType w:val="hybridMultilevel"/>
    <w:tmpl w:val="FFFFFFFF"/>
    <w:lvl w:ilvl="0" w:tplc="19F075AC">
      <w:start w:val="1"/>
      <w:numFmt w:val="bullet"/>
      <w:lvlText w:val=""/>
      <w:lvlJc w:val="left"/>
      <w:pPr>
        <w:ind w:left="720" w:hanging="360"/>
      </w:pPr>
      <w:rPr>
        <w:rFonts w:ascii="Symbol" w:hAnsi="Symbol" w:hint="default"/>
      </w:rPr>
    </w:lvl>
    <w:lvl w:ilvl="1" w:tplc="A8B83C10">
      <w:start w:val="1"/>
      <w:numFmt w:val="bullet"/>
      <w:lvlText w:val="o"/>
      <w:lvlJc w:val="left"/>
      <w:pPr>
        <w:ind w:left="1440" w:hanging="360"/>
      </w:pPr>
      <w:rPr>
        <w:rFonts w:ascii="Courier New" w:hAnsi="Courier New" w:hint="default"/>
      </w:rPr>
    </w:lvl>
    <w:lvl w:ilvl="2" w:tplc="A0243604">
      <w:start w:val="1"/>
      <w:numFmt w:val="bullet"/>
      <w:lvlText w:val=""/>
      <w:lvlJc w:val="left"/>
      <w:pPr>
        <w:ind w:left="2160" w:hanging="360"/>
      </w:pPr>
      <w:rPr>
        <w:rFonts w:ascii="Wingdings" w:hAnsi="Wingdings" w:hint="default"/>
      </w:rPr>
    </w:lvl>
    <w:lvl w:ilvl="3" w:tplc="89448EC4">
      <w:start w:val="1"/>
      <w:numFmt w:val="bullet"/>
      <w:lvlText w:val=""/>
      <w:lvlJc w:val="left"/>
      <w:pPr>
        <w:ind w:left="2880" w:hanging="360"/>
      </w:pPr>
      <w:rPr>
        <w:rFonts w:ascii="Symbol" w:hAnsi="Symbol" w:hint="default"/>
      </w:rPr>
    </w:lvl>
    <w:lvl w:ilvl="4" w:tplc="A0C634DE">
      <w:start w:val="1"/>
      <w:numFmt w:val="bullet"/>
      <w:lvlText w:val="o"/>
      <w:lvlJc w:val="left"/>
      <w:pPr>
        <w:ind w:left="3600" w:hanging="360"/>
      </w:pPr>
      <w:rPr>
        <w:rFonts w:ascii="Courier New" w:hAnsi="Courier New" w:hint="default"/>
      </w:rPr>
    </w:lvl>
    <w:lvl w:ilvl="5" w:tplc="7DB65782">
      <w:start w:val="1"/>
      <w:numFmt w:val="bullet"/>
      <w:lvlText w:val=""/>
      <w:lvlJc w:val="left"/>
      <w:pPr>
        <w:ind w:left="4320" w:hanging="360"/>
      </w:pPr>
      <w:rPr>
        <w:rFonts w:ascii="Wingdings" w:hAnsi="Wingdings" w:hint="default"/>
      </w:rPr>
    </w:lvl>
    <w:lvl w:ilvl="6" w:tplc="7FE87CAA">
      <w:start w:val="1"/>
      <w:numFmt w:val="bullet"/>
      <w:lvlText w:val=""/>
      <w:lvlJc w:val="left"/>
      <w:pPr>
        <w:ind w:left="5040" w:hanging="360"/>
      </w:pPr>
      <w:rPr>
        <w:rFonts w:ascii="Symbol" w:hAnsi="Symbol" w:hint="default"/>
      </w:rPr>
    </w:lvl>
    <w:lvl w:ilvl="7" w:tplc="049C4CEE">
      <w:start w:val="1"/>
      <w:numFmt w:val="bullet"/>
      <w:lvlText w:val="o"/>
      <w:lvlJc w:val="left"/>
      <w:pPr>
        <w:ind w:left="5760" w:hanging="360"/>
      </w:pPr>
      <w:rPr>
        <w:rFonts w:ascii="Courier New" w:hAnsi="Courier New" w:hint="default"/>
      </w:rPr>
    </w:lvl>
    <w:lvl w:ilvl="8" w:tplc="C2140B18">
      <w:start w:val="1"/>
      <w:numFmt w:val="bullet"/>
      <w:lvlText w:val=""/>
      <w:lvlJc w:val="left"/>
      <w:pPr>
        <w:ind w:left="6480" w:hanging="360"/>
      </w:pPr>
      <w:rPr>
        <w:rFonts w:ascii="Wingdings" w:hAnsi="Wingdings" w:hint="default"/>
      </w:rPr>
    </w:lvl>
  </w:abstractNum>
  <w:abstractNum w:abstractNumId="13" w15:restartNumberingAfterBreak="0">
    <w:nsid w:val="276F1A1B"/>
    <w:multiLevelType w:val="hybridMultilevel"/>
    <w:tmpl w:val="FFFFFFFF"/>
    <w:lvl w:ilvl="0" w:tplc="5DD42B9E">
      <w:start w:val="1"/>
      <w:numFmt w:val="bullet"/>
      <w:lvlText w:val=""/>
      <w:lvlJc w:val="left"/>
      <w:pPr>
        <w:ind w:left="720" w:hanging="360"/>
      </w:pPr>
      <w:rPr>
        <w:rFonts w:ascii="Symbol" w:hAnsi="Symbol" w:hint="default"/>
      </w:rPr>
    </w:lvl>
    <w:lvl w:ilvl="1" w:tplc="C10453C6">
      <w:start w:val="1"/>
      <w:numFmt w:val="bullet"/>
      <w:lvlText w:val="o"/>
      <w:lvlJc w:val="left"/>
      <w:pPr>
        <w:ind w:left="1440" w:hanging="360"/>
      </w:pPr>
      <w:rPr>
        <w:rFonts w:ascii="Courier New" w:hAnsi="Courier New" w:hint="default"/>
      </w:rPr>
    </w:lvl>
    <w:lvl w:ilvl="2" w:tplc="5F70B706">
      <w:start w:val="1"/>
      <w:numFmt w:val="bullet"/>
      <w:lvlText w:val=""/>
      <w:lvlJc w:val="left"/>
      <w:pPr>
        <w:ind w:left="2160" w:hanging="360"/>
      </w:pPr>
      <w:rPr>
        <w:rFonts w:ascii="Wingdings" w:hAnsi="Wingdings" w:hint="default"/>
      </w:rPr>
    </w:lvl>
    <w:lvl w:ilvl="3" w:tplc="DCDC9F8C">
      <w:start w:val="1"/>
      <w:numFmt w:val="bullet"/>
      <w:lvlText w:val=""/>
      <w:lvlJc w:val="left"/>
      <w:pPr>
        <w:ind w:left="2880" w:hanging="360"/>
      </w:pPr>
      <w:rPr>
        <w:rFonts w:ascii="Symbol" w:hAnsi="Symbol" w:hint="default"/>
      </w:rPr>
    </w:lvl>
    <w:lvl w:ilvl="4" w:tplc="256E6744">
      <w:start w:val="1"/>
      <w:numFmt w:val="bullet"/>
      <w:lvlText w:val="o"/>
      <w:lvlJc w:val="left"/>
      <w:pPr>
        <w:ind w:left="3600" w:hanging="360"/>
      </w:pPr>
      <w:rPr>
        <w:rFonts w:ascii="Courier New" w:hAnsi="Courier New" w:hint="default"/>
      </w:rPr>
    </w:lvl>
    <w:lvl w:ilvl="5" w:tplc="FE000688">
      <w:start w:val="1"/>
      <w:numFmt w:val="bullet"/>
      <w:lvlText w:val=""/>
      <w:lvlJc w:val="left"/>
      <w:pPr>
        <w:ind w:left="4320" w:hanging="360"/>
      </w:pPr>
      <w:rPr>
        <w:rFonts w:ascii="Wingdings" w:hAnsi="Wingdings" w:hint="default"/>
      </w:rPr>
    </w:lvl>
    <w:lvl w:ilvl="6" w:tplc="025E1630">
      <w:start w:val="1"/>
      <w:numFmt w:val="bullet"/>
      <w:lvlText w:val=""/>
      <w:lvlJc w:val="left"/>
      <w:pPr>
        <w:ind w:left="5040" w:hanging="360"/>
      </w:pPr>
      <w:rPr>
        <w:rFonts w:ascii="Symbol" w:hAnsi="Symbol" w:hint="default"/>
      </w:rPr>
    </w:lvl>
    <w:lvl w:ilvl="7" w:tplc="9F225E4A">
      <w:start w:val="1"/>
      <w:numFmt w:val="bullet"/>
      <w:lvlText w:val="o"/>
      <w:lvlJc w:val="left"/>
      <w:pPr>
        <w:ind w:left="5760" w:hanging="360"/>
      </w:pPr>
      <w:rPr>
        <w:rFonts w:ascii="Courier New" w:hAnsi="Courier New" w:hint="default"/>
      </w:rPr>
    </w:lvl>
    <w:lvl w:ilvl="8" w:tplc="BF7C9858">
      <w:start w:val="1"/>
      <w:numFmt w:val="bullet"/>
      <w:lvlText w:val=""/>
      <w:lvlJc w:val="left"/>
      <w:pPr>
        <w:ind w:left="6480" w:hanging="360"/>
      </w:pPr>
      <w:rPr>
        <w:rFonts w:ascii="Wingdings" w:hAnsi="Wingdings" w:hint="default"/>
      </w:rPr>
    </w:lvl>
  </w:abstractNum>
  <w:abstractNum w:abstractNumId="14" w15:restartNumberingAfterBreak="0">
    <w:nsid w:val="27F35D23"/>
    <w:multiLevelType w:val="hybridMultilevel"/>
    <w:tmpl w:val="FFFFFFFF"/>
    <w:lvl w:ilvl="0" w:tplc="8DAECCEA">
      <w:start w:val="1"/>
      <w:numFmt w:val="bullet"/>
      <w:lvlText w:val=""/>
      <w:lvlJc w:val="left"/>
      <w:pPr>
        <w:ind w:left="720" w:hanging="360"/>
      </w:pPr>
      <w:rPr>
        <w:rFonts w:ascii="Symbol" w:hAnsi="Symbol" w:hint="default"/>
      </w:rPr>
    </w:lvl>
    <w:lvl w:ilvl="1" w:tplc="CC0A3926">
      <w:start w:val="1"/>
      <w:numFmt w:val="bullet"/>
      <w:lvlText w:val="o"/>
      <w:lvlJc w:val="left"/>
      <w:pPr>
        <w:ind w:left="1440" w:hanging="360"/>
      </w:pPr>
      <w:rPr>
        <w:rFonts w:ascii="Courier New" w:hAnsi="Courier New" w:hint="default"/>
      </w:rPr>
    </w:lvl>
    <w:lvl w:ilvl="2" w:tplc="F872F776">
      <w:start w:val="1"/>
      <w:numFmt w:val="bullet"/>
      <w:lvlText w:val=""/>
      <w:lvlJc w:val="left"/>
      <w:pPr>
        <w:ind w:left="2160" w:hanging="360"/>
      </w:pPr>
      <w:rPr>
        <w:rFonts w:ascii="Wingdings" w:hAnsi="Wingdings" w:hint="default"/>
      </w:rPr>
    </w:lvl>
    <w:lvl w:ilvl="3" w:tplc="03842E0C">
      <w:start w:val="1"/>
      <w:numFmt w:val="bullet"/>
      <w:lvlText w:val=""/>
      <w:lvlJc w:val="left"/>
      <w:pPr>
        <w:ind w:left="2880" w:hanging="360"/>
      </w:pPr>
      <w:rPr>
        <w:rFonts w:ascii="Symbol" w:hAnsi="Symbol" w:hint="default"/>
      </w:rPr>
    </w:lvl>
    <w:lvl w:ilvl="4" w:tplc="D892D698">
      <w:start w:val="1"/>
      <w:numFmt w:val="bullet"/>
      <w:lvlText w:val="o"/>
      <w:lvlJc w:val="left"/>
      <w:pPr>
        <w:ind w:left="3600" w:hanging="360"/>
      </w:pPr>
      <w:rPr>
        <w:rFonts w:ascii="Courier New" w:hAnsi="Courier New" w:hint="default"/>
      </w:rPr>
    </w:lvl>
    <w:lvl w:ilvl="5" w:tplc="2528B16E">
      <w:start w:val="1"/>
      <w:numFmt w:val="bullet"/>
      <w:lvlText w:val=""/>
      <w:lvlJc w:val="left"/>
      <w:pPr>
        <w:ind w:left="4320" w:hanging="360"/>
      </w:pPr>
      <w:rPr>
        <w:rFonts w:ascii="Wingdings" w:hAnsi="Wingdings" w:hint="default"/>
      </w:rPr>
    </w:lvl>
    <w:lvl w:ilvl="6" w:tplc="61F68130">
      <w:start w:val="1"/>
      <w:numFmt w:val="bullet"/>
      <w:lvlText w:val=""/>
      <w:lvlJc w:val="left"/>
      <w:pPr>
        <w:ind w:left="5040" w:hanging="360"/>
      </w:pPr>
      <w:rPr>
        <w:rFonts w:ascii="Symbol" w:hAnsi="Symbol" w:hint="default"/>
      </w:rPr>
    </w:lvl>
    <w:lvl w:ilvl="7" w:tplc="A5BE092E">
      <w:start w:val="1"/>
      <w:numFmt w:val="bullet"/>
      <w:lvlText w:val="o"/>
      <w:lvlJc w:val="left"/>
      <w:pPr>
        <w:ind w:left="5760" w:hanging="360"/>
      </w:pPr>
      <w:rPr>
        <w:rFonts w:ascii="Courier New" w:hAnsi="Courier New" w:hint="default"/>
      </w:rPr>
    </w:lvl>
    <w:lvl w:ilvl="8" w:tplc="762011BC">
      <w:start w:val="1"/>
      <w:numFmt w:val="bullet"/>
      <w:lvlText w:val=""/>
      <w:lvlJc w:val="left"/>
      <w:pPr>
        <w:ind w:left="6480" w:hanging="360"/>
      </w:pPr>
      <w:rPr>
        <w:rFonts w:ascii="Wingdings" w:hAnsi="Wingdings" w:hint="default"/>
      </w:rPr>
    </w:lvl>
  </w:abstractNum>
  <w:abstractNum w:abstractNumId="15" w15:restartNumberingAfterBreak="0">
    <w:nsid w:val="2A681F23"/>
    <w:multiLevelType w:val="hybridMultilevel"/>
    <w:tmpl w:val="FFFFFFFF"/>
    <w:lvl w:ilvl="0" w:tplc="5A586F34">
      <w:start w:val="1"/>
      <w:numFmt w:val="bullet"/>
      <w:lvlText w:val=""/>
      <w:lvlJc w:val="left"/>
      <w:pPr>
        <w:ind w:left="720" w:hanging="360"/>
      </w:pPr>
      <w:rPr>
        <w:rFonts w:ascii="Symbol" w:hAnsi="Symbol" w:hint="default"/>
      </w:rPr>
    </w:lvl>
    <w:lvl w:ilvl="1" w:tplc="81D2C93A">
      <w:start w:val="1"/>
      <w:numFmt w:val="bullet"/>
      <w:lvlText w:val="o"/>
      <w:lvlJc w:val="left"/>
      <w:pPr>
        <w:ind w:left="1440" w:hanging="360"/>
      </w:pPr>
      <w:rPr>
        <w:rFonts w:ascii="Courier New" w:hAnsi="Courier New" w:hint="default"/>
      </w:rPr>
    </w:lvl>
    <w:lvl w:ilvl="2" w:tplc="58344050">
      <w:start w:val="1"/>
      <w:numFmt w:val="bullet"/>
      <w:lvlText w:val=""/>
      <w:lvlJc w:val="left"/>
      <w:pPr>
        <w:ind w:left="2160" w:hanging="360"/>
      </w:pPr>
      <w:rPr>
        <w:rFonts w:ascii="Wingdings" w:hAnsi="Wingdings" w:hint="default"/>
      </w:rPr>
    </w:lvl>
    <w:lvl w:ilvl="3" w:tplc="9EE89B44">
      <w:start w:val="1"/>
      <w:numFmt w:val="bullet"/>
      <w:lvlText w:val=""/>
      <w:lvlJc w:val="left"/>
      <w:pPr>
        <w:ind w:left="2880" w:hanging="360"/>
      </w:pPr>
      <w:rPr>
        <w:rFonts w:ascii="Symbol" w:hAnsi="Symbol" w:hint="default"/>
      </w:rPr>
    </w:lvl>
    <w:lvl w:ilvl="4" w:tplc="F45AE6F2">
      <w:start w:val="1"/>
      <w:numFmt w:val="bullet"/>
      <w:lvlText w:val="o"/>
      <w:lvlJc w:val="left"/>
      <w:pPr>
        <w:ind w:left="3600" w:hanging="360"/>
      </w:pPr>
      <w:rPr>
        <w:rFonts w:ascii="Courier New" w:hAnsi="Courier New" w:hint="default"/>
      </w:rPr>
    </w:lvl>
    <w:lvl w:ilvl="5" w:tplc="6248C012">
      <w:start w:val="1"/>
      <w:numFmt w:val="bullet"/>
      <w:lvlText w:val=""/>
      <w:lvlJc w:val="left"/>
      <w:pPr>
        <w:ind w:left="4320" w:hanging="360"/>
      </w:pPr>
      <w:rPr>
        <w:rFonts w:ascii="Wingdings" w:hAnsi="Wingdings" w:hint="default"/>
      </w:rPr>
    </w:lvl>
    <w:lvl w:ilvl="6" w:tplc="112C3054">
      <w:start w:val="1"/>
      <w:numFmt w:val="bullet"/>
      <w:lvlText w:val=""/>
      <w:lvlJc w:val="left"/>
      <w:pPr>
        <w:ind w:left="5040" w:hanging="360"/>
      </w:pPr>
      <w:rPr>
        <w:rFonts w:ascii="Symbol" w:hAnsi="Symbol" w:hint="default"/>
      </w:rPr>
    </w:lvl>
    <w:lvl w:ilvl="7" w:tplc="60E24B92">
      <w:start w:val="1"/>
      <w:numFmt w:val="bullet"/>
      <w:lvlText w:val="o"/>
      <w:lvlJc w:val="left"/>
      <w:pPr>
        <w:ind w:left="5760" w:hanging="360"/>
      </w:pPr>
      <w:rPr>
        <w:rFonts w:ascii="Courier New" w:hAnsi="Courier New" w:hint="default"/>
      </w:rPr>
    </w:lvl>
    <w:lvl w:ilvl="8" w:tplc="B25C1B44">
      <w:start w:val="1"/>
      <w:numFmt w:val="bullet"/>
      <w:lvlText w:val=""/>
      <w:lvlJc w:val="left"/>
      <w:pPr>
        <w:ind w:left="6480" w:hanging="360"/>
      </w:pPr>
      <w:rPr>
        <w:rFonts w:ascii="Wingdings" w:hAnsi="Wingdings" w:hint="default"/>
      </w:rPr>
    </w:lvl>
  </w:abstractNum>
  <w:abstractNum w:abstractNumId="16" w15:restartNumberingAfterBreak="0">
    <w:nsid w:val="32C72839"/>
    <w:multiLevelType w:val="hybridMultilevel"/>
    <w:tmpl w:val="FFFFFFFF"/>
    <w:lvl w:ilvl="0" w:tplc="8772AACE">
      <w:start w:val="1"/>
      <w:numFmt w:val="bullet"/>
      <w:lvlText w:val=""/>
      <w:lvlJc w:val="left"/>
      <w:pPr>
        <w:ind w:left="720" w:hanging="360"/>
      </w:pPr>
      <w:rPr>
        <w:rFonts w:ascii="Symbol" w:hAnsi="Symbol" w:hint="default"/>
      </w:rPr>
    </w:lvl>
    <w:lvl w:ilvl="1" w:tplc="4F62B69C">
      <w:start w:val="1"/>
      <w:numFmt w:val="bullet"/>
      <w:lvlText w:val="o"/>
      <w:lvlJc w:val="left"/>
      <w:pPr>
        <w:ind w:left="1440" w:hanging="360"/>
      </w:pPr>
      <w:rPr>
        <w:rFonts w:ascii="Courier New" w:hAnsi="Courier New" w:hint="default"/>
      </w:rPr>
    </w:lvl>
    <w:lvl w:ilvl="2" w:tplc="0CA20154">
      <w:start w:val="1"/>
      <w:numFmt w:val="bullet"/>
      <w:lvlText w:val=""/>
      <w:lvlJc w:val="left"/>
      <w:pPr>
        <w:ind w:left="2160" w:hanging="360"/>
      </w:pPr>
      <w:rPr>
        <w:rFonts w:ascii="Wingdings" w:hAnsi="Wingdings" w:hint="default"/>
      </w:rPr>
    </w:lvl>
    <w:lvl w:ilvl="3" w:tplc="65EEE30C">
      <w:start w:val="1"/>
      <w:numFmt w:val="bullet"/>
      <w:lvlText w:val=""/>
      <w:lvlJc w:val="left"/>
      <w:pPr>
        <w:ind w:left="2880" w:hanging="360"/>
      </w:pPr>
      <w:rPr>
        <w:rFonts w:ascii="Symbol" w:hAnsi="Symbol" w:hint="default"/>
      </w:rPr>
    </w:lvl>
    <w:lvl w:ilvl="4" w:tplc="EA4C0DE2">
      <w:start w:val="1"/>
      <w:numFmt w:val="bullet"/>
      <w:lvlText w:val="o"/>
      <w:lvlJc w:val="left"/>
      <w:pPr>
        <w:ind w:left="3600" w:hanging="360"/>
      </w:pPr>
      <w:rPr>
        <w:rFonts w:ascii="Courier New" w:hAnsi="Courier New" w:hint="default"/>
      </w:rPr>
    </w:lvl>
    <w:lvl w:ilvl="5" w:tplc="14AEDE9A">
      <w:start w:val="1"/>
      <w:numFmt w:val="bullet"/>
      <w:lvlText w:val=""/>
      <w:lvlJc w:val="left"/>
      <w:pPr>
        <w:ind w:left="4320" w:hanging="360"/>
      </w:pPr>
      <w:rPr>
        <w:rFonts w:ascii="Wingdings" w:hAnsi="Wingdings" w:hint="default"/>
      </w:rPr>
    </w:lvl>
    <w:lvl w:ilvl="6" w:tplc="355209A2">
      <w:start w:val="1"/>
      <w:numFmt w:val="bullet"/>
      <w:lvlText w:val=""/>
      <w:lvlJc w:val="left"/>
      <w:pPr>
        <w:ind w:left="5040" w:hanging="360"/>
      </w:pPr>
      <w:rPr>
        <w:rFonts w:ascii="Symbol" w:hAnsi="Symbol" w:hint="default"/>
      </w:rPr>
    </w:lvl>
    <w:lvl w:ilvl="7" w:tplc="EE281432">
      <w:start w:val="1"/>
      <w:numFmt w:val="bullet"/>
      <w:lvlText w:val="o"/>
      <w:lvlJc w:val="left"/>
      <w:pPr>
        <w:ind w:left="5760" w:hanging="360"/>
      </w:pPr>
      <w:rPr>
        <w:rFonts w:ascii="Courier New" w:hAnsi="Courier New" w:hint="default"/>
      </w:rPr>
    </w:lvl>
    <w:lvl w:ilvl="8" w:tplc="2C8EC952">
      <w:start w:val="1"/>
      <w:numFmt w:val="bullet"/>
      <w:lvlText w:val=""/>
      <w:lvlJc w:val="left"/>
      <w:pPr>
        <w:ind w:left="6480" w:hanging="360"/>
      </w:pPr>
      <w:rPr>
        <w:rFonts w:ascii="Wingdings" w:hAnsi="Wingdings" w:hint="default"/>
      </w:rPr>
    </w:lvl>
  </w:abstractNum>
  <w:abstractNum w:abstractNumId="17" w15:restartNumberingAfterBreak="0">
    <w:nsid w:val="34CE7BDA"/>
    <w:multiLevelType w:val="hybridMultilevel"/>
    <w:tmpl w:val="FFFFFFFF"/>
    <w:lvl w:ilvl="0" w:tplc="59C44D9C">
      <w:start w:val="1"/>
      <w:numFmt w:val="bullet"/>
      <w:lvlText w:val=""/>
      <w:lvlJc w:val="left"/>
      <w:pPr>
        <w:ind w:left="720" w:hanging="360"/>
      </w:pPr>
      <w:rPr>
        <w:rFonts w:ascii="Symbol" w:hAnsi="Symbol" w:hint="default"/>
      </w:rPr>
    </w:lvl>
    <w:lvl w:ilvl="1" w:tplc="ECFE9350">
      <w:start w:val="1"/>
      <w:numFmt w:val="bullet"/>
      <w:lvlText w:val="o"/>
      <w:lvlJc w:val="left"/>
      <w:pPr>
        <w:ind w:left="1440" w:hanging="360"/>
      </w:pPr>
      <w:rPr>
        <w:rFonts w:ascii="Courier New" w:hAnsi="Courier New" w:hint="default"/>
      </w:rPr>
    </w:lvl>
    <w:lvl w:ilvl="2" w:tplc="DF4C1ABE">
      <w:start w:val="1"/>
      <w:numFmt w:val="bullet"/>
      <w:lvlText w:val=""/>
      <w:lvlJc w:val="left"/>
      <w:pPr>
        <w:ind w:left="2160" w:hanging="360"/>
      </w:pPr>
      <w:rPr>
        <w:rFonts w:ascii="Wingdings" w:hAnsi="Wingdings" w:hint="default"/>
      </w:rPr>
    </w:lvl>
    <w:lvl w:ilvl="3" w:tplc="30188374">
      <w:start w:val="1"/>
      <w:numFmt w:val="bullet"/>
      <w:lvlText w:val=""/>
      <w:lvlJc w:val="left"/>
      <w:pPr>
        <w:ind w:left="2880" w:hanging="360"/>
      </w:pPr>
      <w:rPr>
        <w:rFonts w:ascii="Symbol" w:hAnsi="Symbol" w:hint="default"/>
      </w:rPr>
    </w:lvl>
    <w:lvl w:ilvl="4" w:tplc="5A585D10">
      <w:start w:val="1"/>
      <w:numFmt w:val="bullet"/>
      <w:lvlText w:val="o"/>
      <w:lvlJc w:val="left"/>
      <w:pPr>
        <w:ind w:left="3600" w:hanging="360"/>
      </w:pPr>
      <w:rPr>
        <w:rFonts w:ascii="Courier New" w:hAnsi="Courier New" w:hint="default"/>
      </w:rPr>
    </w:lvl>
    <w:lvl w:ilvl="5" w:tplc="B1360E50">
      <w:start w:val="1"/>
      <w:numFmt w:val="bullet"/>
      <w:lvlText w:val=""/>
      <w:lvlJc w:val="left"/>
      <w:pPr>
        <w:ind w:left="4320" w:hanging="360"/>
      </w:pPr>
      <w:rPr>
        <w:rFonts w:ascii="Wingdings" w:hAnsi="Wingdings" w:hint="default"/>
      </w:rPr>
    </w:lvl>
    <w:lvl w:ilvl="6" w:tplc="917234BE">
      <w:start w:val="1"/>
      <w:numFmt w:val="bullet"/>
      <w:lvlText w:val=""/>
      <w:lvlJc w:val="left"/>
      <w:pPr>
        <w:ind w:left="5040" w:hanging="360"/>
      </w:pPr>
      <w:rPr>
        <w:rFonts w:ascii="Symbol" w:hAnsi="Symbol" w:hint="default"/>
      </w:rPr>
    </w:lvl>
    <w:lvl w:ilvl="7" w:tplc="E774EE18">
      <w:start w:val="1"/>
      <w:numFmt w:val="bullet"/>
      <w:lvlText w:val="o"/>
      <w:lvlJc w:val="left"/>
      <w:pPr>
        <w:ind w:left="5760" w:hanging="360"/>
      </w:pPr>
      <w:rPr>
        <w:rFonts w:ascii="Courier New" w:hAnsi="Courier New" w:hint="default"/>
      </w:rPr>
    </w:lvl>
    <w:lvl w:ilvl="8" w:tplc="A9C0AFDE">
      <w:start w:val="1"/>
      <w:numFmt w:val="bullet"/>
      <w:lvlText w:val=""/>
      <w:lvlJc w:val="left"/>
      <w:pPr>
        <w:ind w:left="6480" w:hanging="360"/>
      </w:pPr>
      <w:rPr>
        <w:rFonts w:ascii="Wingdings" w:hAnsi="Wingdings" w:hint="default"/>
      </w:rPr>
    </w:lvl>
  </w:abstractNum>
  <w:abstractNum w:abstractNumId="18" w15:restartNumberingAfterBreak="0">
    <w:nsid w:val="366A405B"/>
    <w:multiLevelType w:val="hybridMultilevel"/>
    <w:tmpl w:val="FFFFFFFF"/>
    <w:lvl w:ilvl="0" w:tplc="41248006">
      <w:start w:val="1"/>
      <w:numFmt w:val="bullet"/>
      <w:lvlText w:val=""/>
      <w:lvlJc w:val="left"/>
      <w:pPr>
        <w:ind w:left="720" w:hanging="360"/>
      </w:pPr>
      <w:rPr>
        <w:rFonts w:ascii="Symbol" w:hAnsi="Symbol" w:hint="default"/>
      </w:rPr>
    </w:lvl>
    <w:lvl w:ilvl="1" w:tplc="CD724B10">
      <w:start w:val="1"/>
      <w:numFmt w:val="bullet"/>
      <w:lvlText w:val="o"/>
      <w:lvlJc w:val="left"/>
      <w:pPr>
        <w:ind w:left="1440" w:hanging="360"/>
      </w:pPr>
      <w:rPr>
        <w:rFonts w:ascii="Courier New" w:hAnsi="Courier New" w:hint="default"/>
      </w:rPr>
    </w:lvl>
    <w:lvl w:ilvl="2" w:tplc="295C31C2">
      <w:start w:val="1"/>
      <w:numFmt w:val="bullet"/>
      <w:lvlText w:val=""/>
      <w:lvlJc w:val="left"/>
      <w:pPr>
        <w:ind w:left="2160" w:hanging="360"/>
      </w:pPr>
      <w:rPr>
        <w:rFonts w:ascii="Wingdings" w:hAnsi="Wingdings" w:hint="default"/>
      </w:rPr>
    </w:lvl>
    <w:lvl w:ilvl="3" w:tplc="64B4B4D4">
      <w:start w:val="1"/>
      <w:numFmt w:val="bullet"/>
      <w:lvlText w:val=""/>
      <w:lvlJc w:val="left"/>
      <w:pPr>
        <w:ind w:left="2880" w:hanging="360"/>
      </w:pPr>
      <w:rPr>
        <w:rFonts w:ascii="Symbol" w:hAnsi="Symbol" w:hint="default"/>
      </w:rPr>
    </w:lvl>
    <w:lvl w:ilvl="4" w:tplc="BECE91D4">
      <w:start w:val="1"/>
      <w:numFmt w:val="bullet"/>
      <w:lvlText w:val="o"/>
      <w:lvlJc w:val="left"/>
      <w:pPr>
        <w:ind w:left="3600" w:hanging="360"/>
      </w:pPr>
      <w:rPr>
        <w:rFonts w:ascii="Courier New" w:hAnsi="Courier New" w:hint="default"/>
      </w:rPr>
    </w:lvl>
    <w:lvl w:ilvl="5" w:tplc="0D969A30">
      <w:start w:val="1"/>
      <w:numFmt w:val="bullet"/>
      <w:lvlText w:val=""/>
      <w:lvlJc w:val="left"/>
      <w:pPr>
        <w:ind w:left="4320" w:hanging="360"/>
      </w:pPr>
      <w:rPr>
        <w:rFonts w:ascii="Wingdings" w:hAnsi="Wingdings" w:hint="default"/>
      </w:rPr>
    </w:lvl>
    <w:lvl w:ilvl="6" w:tplc="C64625EE">
      <w:start w:val="1"/>
      <w:numFmt w:val="bullet"/>
      <w:lvlText w:val=""/>
      <w:lvlJc w:val="left"/>
      <w:pPr>
        <w:ind w:left="5040" w:hanging="360"/>
      </w:pPr>
      <w:rPr>
        <w:rFonts w:ascii="Symbol" w:hAnsi="Symbol" w:hint="default"/>
      </w:rPr>
    </w:lvl>
    <w:lvl w:ilvl="7" w:tplc="A67446F2">
      <w:start w:val="1"/>
      <w:numFmt w:val="bullet"/>
      <w:lvlText w:val="o"/>
      <w:lvlJc w:val="left"/>
      <w:pPr>
        <w:ind w:left="5760" w:hanging="360"/>
      </w:pPr>
      <w:rPr>
        <w:rFonts w:ascii="Courier New" w:hAnsi="Courier New" w:hint="default"/>
      </w:rPr>
    </w:lvl>
    <w:lvl w:ilvl="8" w:tplc="0680AA26">
      <w:start w:val="1"/>
      <w:numFmt w:val="bullet"/>
      <w:lvlText w:val=""/>
      <w:lvlJc w:val="left"/>
      <w:pPr>
        <w:ind w:left="6480" w:hanging="360"/>
      </w:pPr>
      <w:rPr>
        <w:rFonts w:ascii="Wingdings" w:hAnsi="Wingdings" w:hint="default"/>
      </w:rPr>
    </w:lvl>
  </w:abstractNum>
  <w:abstractNum w:abstractNumId="19" w15:restartNumberingAfterBreak="0">
    <w:nsid w:val="3B7360B9"/>
    <w:multiLevelType w:val="hybridMultilevel"/>
    <w:tmpl w:val="FFFFFFFF"/>
    <w:lvl w:ilvl="0" w:tplc="DA02249A">
      <w:start w:val="1"/>
      <w:numFmt w:val="bullet"/>
      <w:lvlText w:val=""/>
      <w:lvlJc w:val="left"/>
      <w:pPr>
        <w:ind w:left="720" w:hanging="360"/>
      </w:pPr>
      <w:rPr>
        <w:rFonts w:ascii="Symbol" w:hAnsi="Symbol" w:hint="default"/>
      </w:rPr>
    </w:lvl>
    <w:lvl w:ilvl="1" w:tplc="89589A42">
      <w:start w:val="1"/>
      <w:numFmt w:val="bullet"/>
      <w:lvlText w:val="o"/>
      <w:lvlJc w:val="left"/>
      <w:pPr>
        <w:ind w:left="1440" w:hanging="360"/>
      </w:pPr>
      <w:rPr>
        <w:rFonts w:ascii="Courier New" w:hAnsi="Courier New" w:hint="default"/>
      </w:rPr>
    </w:lvl>
    <w:lvl w:ilvl="2" w:tplc="63F628D0">
      <w:start w:val="1"/>
      <w:numFmt w:val="bullet"/>
      <w:lvlText w:val=""/>
      <w:lvlJc w:val="left"/>
      <w:pPr>
        <w:ind w:left="2160" w:hanging="360"/>
      </w:pPr>
      <w:rPr>
        <w:rFonts w:ascii="Wingdings" w:hAnsi="Wingdings" w:hint="default"/>
      </w:rPr>
    </w:lvl>
    <w:lvl w:ilvl="3" w:tplc="0CDE1E1A">
      <w:start w:val="1"/>
      <w:numFmt w:val="bullet"/>
      <w:lvlText w:val=""/>
      <w:lvlJc w:val="left"/>
      <w:pPr>
        <w:ind w:left="2880" w:hanging="360"/>
      </w:pPr>
      <w:rPr>
        <w:rFonts w:ascii="Symbol" w:hAnsi="Symbol" w:hint="default"/>
      </w:rPr>
    </w:lvl>
    <w:lvl w:ilvl="4" w:tplc="352AED6C">
      <w:start w:val="1"/>
      <w:numFmt w:val="bullet"/>
      <w:lvlText w:val="o"/>
      <w:lvlJc w:val="left"/>
      <w:pPr>
        <w:ind w:left="3600" w:hanging="360"/>
      </w:pPr>
      <w:rPr>
        <w:rFonts w:ascii="Courier New" w:hAnsi="Courier New" w:hint="default"/>
      </w:rPr>
    </w:lvl>
    <w:lvl w:ilvl="5" w:tplc="040ED9B4">
      <w:start w:val="1"/>
      <w:numFmt w:val="bullet"/>
      <w:lvlText w:val=""/>
      <w:lvlJc w:val="left"/>
      <w:pPr>
        <w:ind w:left="4320" w:hanging="360"/>
      </w:pPr>
      <w:rPr>
        <w:rFonts w:ascii="Wingdings" w:hAnsi="Wingdings" w:hint="default"/>
      </w:rPr>
    </w:lvl>
    <w:lvl w:ilvl="6" w:tplc="75523AE6">
      <w:start w:val="1"/>
      <w:numFmt w:val="bullet"/>
      <w:lvlText w:val=""/>
      <w:lvlJc w:val="left"/>
      <w:pPr>
        <w:ind w:left="5040" w:hanging="360"/>
      </w:pPr>
      <w:rPr>
        <w:rFonts w:ascii="Symbol" w:hAnsi="Symbol" w:hint="default"/>
      </w:rPr>
    </w:lvl>
    <w:lvl w:ilvl="7" w:tplc="1B9EC7E4">
      <w:start w:val="1"/>
      <w:numFmt w:val="bullet"/>
      <w:lvlText w:val="o"/>
      <w:lvlJc w:val="left"/>
      <w:pPr>
        <w:ind w:left="5760" w:hanging="360"/>
      </w:pPr>
      <w:rPr>
        <w:rFonts w:ascii="Courier New" w:hAnsi="Courier New" w:hint="default"/>
      </w:rPr>
    </w:lvl>
    <w:lvl w:ilvl="8" w:tplc="10DE763E">
      <w:start w:val="1"/>
      <w:numFmt w:val="bullet"/>
      <w:lvlText w:val=""/>
      <w:lvlJc w:val="left"/>
      <w:pPr>
        <w:ind w:left="6480" w:hanging="360"/>
      </w:pPr>
      <w:rPr>
        <w:rFonts w:ascii="Wingdings" w:hAnsi="Wingdings" w:hint="default"/>
      </w:rPr>
    </w:lvl>
  </w:abstractNum>
  <w:abstractNum w:abstractNumId="20" w15:restartNumberingAfterBreak="0">
    <w:nsid w:val="40C765CF"/>
    <w:multiLevelType w:val="hybridMultilevel"/>
    <w:tmpl w:val="FFFFFFFF"/>
    <w:lvl w:ilvl="0" w:tplc="0ED2EDB8">
      <w:start w:val="1"/>
      <w:numFmt w:val="bullet"/>
      <w:lvlText w:val=""/>
      <w:lvlJc w:val="left"/>
      <w:pPr>
        <w:ind w:left="720" w:hanging="360"/>
      </w:pPr>
      <w:rPr>
        <w:rFonts w:ascii="Symbol" w:hAnsi="Symbol" w:hint="default"/>
      </w:rPr>
    </w:lvl>
    <w:lvl w:ilvl="1" w:tplc="55A2A0B4">
      <w:start w:val="1"/>
      <w:numFmt w:val="bullet"/>
      <w:lvlText w:val="o"/>
      <w:lvlJc w:val="left"/>
      <w:pPr>
        <w:ind w:left="1440" w:hanging="360"/>
      </w:pPr>
      <w:rPr>
        <w:rFonts w:ascii="Courier New" w:hAnsi="Courier New" w:hint="default"/>
      </w:rPr>
    </w:lvl>
    <w:lvl w:ilvl="2" w:tplc="A1CC86FA">
      <w:start w:val="1"/>
      <w:numFmt w:val="bullet"/>
      <w:lvlText w:val=""/>
      <w:lvlJc w:val="left"/>
      <w:pPr>
        <w:ind w:left="2160" w:hanging="360"/>
      </w:pPr>
      <w:rPr>
        <w:rFonts w:ascii="Wingdings" w:hAnsi="Wingdings" w:hint="default"/>
      </w:rPr>
    </w:lvl>
    <w:lvl w:ilvl="3" w:tplc="C624FDF4">
      <w:start w:val="1"/>
      <w:numFmt w:val="bullet"/>
      <w:lvlText w:val=""/>
      <w:lvlJc w:val="left"/>
      <w:pPr>
        <w:ind w:left="2880" w:hanging="360"/>
      </w:pPr>
      <w:rPr>
        <w:rFonts w:ascii="Symbol" w:hAnsi="Symbol" w:hint="default"/>
      </w:rPr>
    </w:lvl>
    <w:lvl w:ilvl="4" w:tplc="39EC7336">
      <w:start w:val="1"/>
      <w:numFmt w:val="bullet"/>
      <w:lvlText w:val="o"/>
      <w:lvlJc w:val="left"/>
      <w:pPr>
        <w:ind w:left="3600" w:hanging="360"/>
      </w:pPr>
      <w:rPr>
        <w:rFonts w:ascii="Courier New" w:hAnsi="Courier New" w:hint="default"/>
      </w:rPr>
    </w:lvl>
    <w:lvl w:ilvl="5" w:tplc="699034E4">
      <w:start w:val="1"/>
      <w:numFmt w:val="bullet"/>
      <w:lvlText w:val=""/>
      <w:lvlJc w:val="left"/>
      <w:pPr>
        <w:ind w:left="4320" w:hanging="360"/>
      </w:pPr>
      <w:rPr>
        <w:rFonts w:ascii="Wingdings" w:hAnsi="Wingdings" w:hint="default"/>
      </w:rPr>
    </w:lvl>
    <w:lvl w:ilvl="6" w:tplc="60FE494C">
      <w:start w:val="1"/>
      <w:numFmt w:val="bullet"/>
      <w:lvlText w:val=""/>
      <w:lvlJc w:val="left"/>
      <w:pPr>
        <w:ind w:left="5040" w:hanging="360"/>
      </w:pPr>
      <w:rPr>
        <w:rFonts w:ascii="Symbol" w:hAnsi="Symbol" w:hint="default"/>
      </w:rPr>
    </w:lvl>
    <w:lvl w:ilvl="7" w:tplc="3F786EFA">
      <w:start w:val="1"/>
      <w:numFmt w:val="bullet"/>
      <w:lvlText w:val="o"/>
      <w:lvlJc w:val="left"/>
      <w:pPr>
        <w:ind w:left="5760" w:hanging="360"/>
      </w:pPr>
      <w:rPr>
        <w:rFonts w:ascii="Courier New" w:hAnsi="Courier New" w:hint="default"/>
      </w:rPr>
    </w:lvl>
    <w:lvl w:ilvl="8" w:tplc="D19A93EE">
      <w:start w:val="1"/>
      <w:numFmt w:val="bullet"/>
      <w:lvlText w:val=""/>
      <w:lvlJc w:val="left"/>
      <w:pPr>
        <w:ind w:left="6480" w:hanging="360"/>
      </w:pPr>
      <w:rPr>
        <w:rFonts w:ascii="Wingdings" w:hAnsi="Wingdings" w:hint="default"/>
      </w:rPr>
    </w:lvl>
  </w:abstractNum>
  <w:abstractNum w:abstractNumId="21" w15:restartNumberingAfterBreak="0">
    <w:nsid w:val="475716D2"/>
    <w:multiLevelType w:val="hybridMultilevel"/>
    <w:tmpl w:val="FFFFFFFF"/>
    <w:lvl w:ilvl="0" w:tplc="6AE2EF26">
      <w:start w:val="1"/>
      <w:numFmt w:val="bullet"/>
      <w:lvlText w:val=""/>
      <w:lvlJc w:val="left"/>
      <w:pPr>
        <w:ind w:left="720" w:hanging="360"/>
      </w:pPr>
      <w:rPr>
        <w:rFonts w:ascii="Symbol" w:hAnsi="Symbol" w:hint="default"/>
      </w:rPr>
    </w:lvl>
    <w:lvl w:ilvl="1" w:tplc="34BEEC86">
      <w:start w:val="1"/>
      <w:numFmt w:val="bullet"/>
      <w:lvlText w:val="o"/>
      <w:lvlJc w:val="left"/>
      <w:pPr>
        <w:ind w:left="1440" w:hanging="360"/>
      </w:pPr>
      <w:rPr>
        <w:rFonts w:ascii="Courier New" w:hAnsi="Courier New" w:hint="default"/>
      </w:rPr>
    </w:lvl>
    <w:lvl w:ilvl="2" w:tplc="599E6D0C">
      <w:start w:val="1"/>
      <w:numFmt w:val="bullet"/>
      <w:lvlText w:val=""/>
      <w:lvlJc w:val="left"/>
      <w:pPr>
        <w:ind w:left="2160" w:hanging="360"/>
      </w:pPr>
      <w:rPr>
        <w:rFonts w:ascii="Wingdings" w:hAnsi="Wingdings" w:hint="default"/>
      </w:rPr>
    </w:lvl>
    <w:lvl w:ilvl="3" w:tplc="DAFA3656">
      <w:start w:val="1"/>
      <w:numFmt w:val="bullet"/>
      <w:lvlText w:val=""/>
      <w:lvlJc w:val="left"/>
      <w:pPr>
        <w:ind w:left="2880" w:hanging="360"/>
      </w:pPr>
      <w:rPr>
        <w:rFonts w:ascii="Symbol" w:hAnsi="Symbol" w:hint="default"/>
      </w:rPr>
    </w:lvl>
    <w:lvl w:ilvl="4" w:tplc="FEA48A3E">
      <w:start w:val="1"/>
      <w:numFmt w:val="bullet"/>
      <w:lvlText w:val="o"/>
      <w:lvlJc w:val="left"/>
      <w:pPr>
        <w:ind w:left="3600" w:hanging="360"/>
      </w:pPr>
      <w:rPr>
        <w:rFonts w:ascii="Courier New" w:hAnsi="Courier New" w:hint="default"/>
      </w:rPr>
    </w:lvl>
    <w:lvl w:ilvl="5" w:tplc="D63651BE">
      <w:start w:val="1"/>
      <w:numFmt w:val="bullet"/>
      <w:lvlText w:val=""/>
      <w:lvlJc w:val="left"/>
      <w:pPr>
        <w:ind w:left="4320" w:hanging="360"/>
      </w:pPr>
      <w:rPr>
        <w:rFonts w:ascii="Wingdings" w:hAnsi="Wingdings" w:hint="default"/>
      </w:rPr>
    </w:lvl>
    <w:lvl w:ilvl="6" w:tplc="7F206AF2">
      <w:start w:val="1"/>
      <w:numFmt w:val="bullet"/>
      <w:lvlText w:val=""/>
      <w:lvlJc w:val="left"/>
      <w:pPr>
        <w:ind w:left="5040" w:hanging="360"/>
      </w:pPr>
      <w:rPr>
        <w:rFonts w:ascii="Symbol" w:hAnsi="Symbol" w:hint="default"/>
      </w:rPr>
    </w:lvl>
    <w:lvl w:ilvl="7" w:tplc="334C33C4">
      <w:start w:val="1"/>
      <w:numFmt w:val="bullet"/>
      <w:lvlText w:val="o"/>
      <w:lvlJc w:val="left"/>
      <w:pPr>
        <w:ind w:left="5760" w:hanging="360"/>
      </w:pPr>
      <w:rPr>
        <w:rFonts w:ascii="Courier New" w:hAnsi="Courier New" w:hint="default"/>
      </w:rPr>
    </w:lvl>
    <w:lvl w:ilvl="8" w:tplc="32A8A2CC">
      <w:start w:val="1"/>
      <w:numFmt w:val="bullet"/>
      <w:lvlText w:val=""/>
      <w:lvlJc w:val="left"/>
      <w:pPr>
        <w:ind w:left="6480" w:hanging="360"/>
      </w:pPr>
      <w:rPr>
        <w:rFonts w:ascii="Wingdings" w:hAnsi="Wingdings" w:hint="default"/>
      </w:rPr>
    </w:lvl>
  </w:abstractNum>
  <w:abstractNum w:abstractNumId="22" w15:restartNumberingAfterBreak="0">
    <w:nsid w:val="4CE105F7"/>
    <w:multiLevelType w:val="hybridMultilevel"/>
    <w:tmpl w:val="047ED4E4"/>
    <w:lvl w:ilvl="0" w:tplc="C9D6BB5C">
      <w:start w:val="1"/>
      <w:numFmt w:val="bullet"/>
      <w:lvlText w:val=""/>
      <w:lvlJc w:val="left"/>
      <w:pPr>
        <w:ind w:left="720" w:hanging="360"/>
      </w:pPr>
      <w:rPr>
        <w:rFonts w:ascii="Symbol" w:hAnsi="Symbol" w:hint="default"/>
      </w:rPr>
    </w:lvl>
    <w:lvl w:ilvl="1" w:tplc="45AE74F8">
      <w:start w:val="1"/>
      <w:numFmt w:val="bullet"/>
      <w:lvlText w:val="o"/>
      <w:lvlJc w:val="left"/>
      <w:pPr>
        <w:ind w:left="1440" w:hanging="360"/>
      </w:pPr>
      <w:rPr>
        <w:rFonts w:ascii="Courier New" w:hAnsi="Courier New" w:hint="default"/>
      </w:rPr>
    </w:lvl>
    <w:lvl w:ilvl="2" w:tplc="AF1C4258">
      <w:start w:val="1"/>
      <w:numFmt w:val="bullet"/>
      <w:lvlText w:val=""/>
      <w:lvlJc w:val="left"/>
      <w:pPr>
        <w:ind w:left="2160" w:hanging="360"/>
      </w:pPr>
      <w:rPr>
        <w:rFonts w:ascii="Wingdings" w:hAnsi="Wingdings" w:hint="default"/>
      </w:rPr>
    </w:lvl>
    <w:lvl w:ilvl="3" w:tplc="8FC4EAEA">
      <w:start w:val="1"/>
      <w:numFmt w:val="bullet"/>
      <w:lvlText w:val=""/>
      <w:lvlJc w:val="left"/>
      <w:pPr>
        <w:ind w:left="2880" w:hanging="360"/>
      </w:pPr>
      <w:rPr>
        <w:rFonts w:ascii="Symbol" w:hAnsi="Symbol" w:hint="default"/>
      </w:rPr>
    </w:lvl>
    <w:lvl w:ilvl="4" w:tplc="B7D04E8E">
      <w:start w:val="1"/>
      <w:numFmt w:val="bullet"/>
      <w:lvlText w:val="o"/>
      <w:lvlJc w:val="left"/>
      <w:pPr>
        <w:ind w:left="3600" w:hanging="360"/>
      </w:pPr>
      <w:rPr>
        <w:rFonts w:ascii="Courier New" w:hAnsi="Courier New" w:hint="default"/>
      </w:rPr>
    </w:lvl>
    <w:lvl w:ilvl="5" w:tplc="09321412">
      <w:start w:val="1"/>
      <w:numFmt w:val="bullet"/>
      <w:lvlText w:val=""/>
      <w:lvlJc w:val="left"/>
      <w:pPr>
        <w:ind w:left="4320" w:hanging="360"/>
      </w:pPr>
      <w:rPr>
        <w:rFonts w:ascii="Wingdings" w:hAnsi="Wingdings" w:hint="default"/>
      </w:rPr>
    </w:lvl>
    <w:lvl w:ilvl="6" w:tplc="69788512">
      <w:start w:val="1"/>
      <w:numFmt w:val="bullet"/>
      <w:lvlText w:val=""/>
      <w:lvlJc w:val="left"/>
      <w:pPr>
        <w:ind w:left="5040" w:hanging="360"/>
      </w:pPr>
      <w:rPr>
        <w:rFonts w:ascii="Symbol" w:hAnsi="Symbol" w:hint="default"/>
      </w:rPr>
    </w:lvl>
    <w:lvl w:ilvl="7" w:tplc="7A78B546">
      <w:start w:val="1"/>
      <w:numFmt w:val="bullet"/>
      <w:lvlText w:val="o"/>
      <w:lvlJc w:val="left"/>
      <w:pPr>
        <w:ind w:left="5760" w:hanging="360"/>
      </w:pPr>
      <w:rPr>
        <w:rFonts w:ascii="Courier New" w:hAnsi="Courier New" w:hint="default"/>
      </w:rPr>
    </w:lvl>
    <w:lvl w:ilvl="8" w:tplc="B2EEC762">
      <w:start w:val="1"/>
      <w:numFmt w:val="bullet"/>
      <w:lvlText w:val=""/>
      <w:lvlJc w:val="left"/>
      <w:pPr>
        <w:ind w:left="6480" w:hanging="360"/>
      </w:pPr>
      <w:rPr>
        <w:rFonts w:ascii="Wingdings" w:hAnsi="Wingdings" w:hint="default"/>
      </w:rPr>
    </w:lvl>
  </w:abstractNum>
  <w:abstractNum w:abstractNumId="23" w15:restartNumberingAfterBreak="0">
    <w:nsid w:val="4ECA6A1B"/>
    <w:multiLevelType w:val="hybridMultilevel"/>
    <w:tmpl w:val="FFFFFFFF"/>
    <w:lvl w:ilvl="0" w:tplc="BB9A86E6">
      <w:start w:val="1"/>
      <w:numFmt w:val="bullet"/>
      <w:lvlText w:val=""/>
      <w:lvlJc w:val="left"/>
      <w:pPr>
        <w:ind w:left="720" w:hanging="360"/>
      </w:pPr>
      <w:rPr>
        <w:rFonts w:ascii="Symbol" w:hAnsi="Symbol" w:hint="default"/>
      </w:rPr>
    </w:lvl>
    <w:lvl w:ilvl="1" w:tplc="C112421A">
      <w:start w:val="1"/>
      <w:numFmt w:val="bullet"/>
      <w:lvlText w:val="o"/>
      <w:lvlJc w:val="left"/>
      <w:pPr>
        <w:ind w:left="1440" w:hanging="360"/>
      </w:pPr>
      <w:rPr>
        <w:rFonts w:ascii="Courier New" w:hAnsi="Courier New" w:hint="default"/>
      </w:rPr>
    </w:lvl>
    <w:lvl w:ilvl="2" w:tplc="4DBED7C0">
      <w:start w:val="1"/>
      <w:numFmt w:val="bullet"/>
      <w:lvlText w:val=""/>
      <w:lvlJc w:val="left"/>
      <w:pPr>
        <w:ind w:left="2160" w:hanging="360"/>
      </w:pPr>
      <w:rPr>
        <w:rFonts w:ascii="Wingdings" w:hAnsi="Wingdings" w:hint="default"/>
      </w:rPr>
    </w:lvl>
    <w:lvl w:ilvl="3" w:tplc="A36618A2">
      <w:start w:val="1"/>
      <w:numFmt w:val="bullet"/>
      <w:lvlText w:val=""/>
      <w:lvlJc w:val="left"/>
      <w:pPr>
        <w:ind w:left="2880" w:hanging="360"/>
      </w:pPr>
      <w:rPr>
        <w:rFonts w:ascii="Symbol" w:hAnsi="Symbol" w:hint="default"/>
      </w:rPr>
    </w:lvl>
    <w:lvl w:ilvl="4" w:tplc="777E9B5E">
      <w:start w:val="1"/>
      <w:numFmt w:val="bullet"/>
      <w:lvlText w:val="o"/>
      <w:lvlJc w:val="left"/>
      <w:pPr>
        <w:ind w:left="3600" w:hanging="360"/>
      </w:pPr>
      <w:rPr>
        <w:rFonts w:ascii="Courier New" w:hAnsi="Courier New" w:hint="default"/>
      </w:rPr>
    </w:lvl>
    <w:lvl w:ilvl="5" w:tplc="FF5AD092">
      <w:start w:val="1"/>
      <w:numFmt w:val="bullet"/>
      <w:lvlText w:val=""/>
      <w:lvlJc w:val="left"/>
      <w:pPr>
        <w:ind w:left="4320" w:hanging="360"/>
      </w:pPr>
      <w:rPr>
        <w:rFonts w:ascii="Wingdings" w:hAnsi="Wingdings" w:hint="default"/>
      </w:rPr>
    </w:lvl>
    <w:lvl w:ilvl="6" w:tplc="F788B556">
      <w:start w:val="1"/>
      <w:numFmt w:val="bullet"/>
      <w:lvlText w:val=""/>
      <w:lvlJc w:val="left"/>
      <w:pPr>
        <w:ind w:left="5040" w:hanging="360"/>
      </w:pPr>
      <w:rPr>
        <w:rFonts w:ascii="Symbol" w:hAnsi="Symbol" w:hint="default"/>
      </w:rPr>
    </w:lvl>
    <w:lvl w:ilvl="7" w:tplc="1F381E86">
      <w:start w:val="1"/>
      <w:numFmt w:val="bullet"/>
      <w:lvlText w:val="o"/>
      <w:lvlJc w:val="left"/>
      <w:pPr>
        <w:ind w:left="5760" w:hanging="360"/>
      </w:pPr>
      <w:rPr>
        <w:rFonts w:ascii="Courier New" w:hAnsi="Courier New" w:hint="default"/>
      </w:rPr>
    </w:lvl>
    <w:lvl w:ilvl="8" w:tplc="45D0AA2E">
      <w:start w:val="1"/>
      <w:numFmt w:val="bullet"/>
      <w:lvlText w:val=""/>
      <w:lvlJc w:val="left"/>
      <w:pPr>
        <w:ind w:left="6480" w:hanging="360"/>
      </w:pPr>
      <w:rPr>
        <w:rFonts w:ascii="Wingdings" w:hAnsi="Wingdings" w:hint="default"/>
      </w:rPr>
    </w:lvl>
  </w:abstractNum>
  <w:abstractNum w:abstractNumId="24" w15:restartNumberingAfterBreak="0">
    <w:nsid w:val="599D1912"/>
    <w:multiLevelType w:val="hybridMultilevel"/>
    <w:tmpl w:val="FFFFFFFF"/>
    <w:lvl w:ilvl="0" w:tplc="1E529B76">
      <w:start w:val="1"/>
      <w:numFmt w:val="bullet"/>
      <w:lvlText w:val=""/>
      <w:lvlJc w:val="left"/>
      <w:pPr>
        <w:ind w:left="720" w:hanging="360"/>
      </w:pPr>
      <w:rPr>
        <w:rFonts w:ascii="Symbol" w:hAnsi="Symbol" w:hint="default"/>
      </w:rPr>
    </w:lvl>
    <w:lvl w:ilvl="1" w:tplc="67D61648">
      <w:start w:val="1"/>
      <w:numFmt w:val="bullet"/>
      <w:lvlText w:val="o"/>
      <w:lvlJc w:val="left"/>
      <w:pPr>
        <w:ind w:left="1440" w:hanging="360"/>
      </w:pPr>
      <w:rPr>
        <w:rFonts w:ascii="Courier New" w:hAnsi="Courier New" w:hint="default"/>
      </w:rPr>
    </w:lvl>
    <w:lvl w:ilvl="2" w:tplc="0750F326">
      <w:start w:val="1"/>
      <w:numFmt w:val="bullet"/>
      <w:lvlText w:val=""/>
      <w:lvlJc w:val="left"/>
      <w:pPr>
        <w:ind w:left="2160" w:hanging="360"/>
      </w:pPr>
      <w:rPr>
        <w:rFonts w:ascii="Wingdings" w:hAnsi="Wingdings" w:hint="default"/>
      </w:rPr>
    </w:lvl>
    <w:lvl w:ilvl="3" w:tplc="97CCF3FC">
      <w:start w:val="1"/>
      <w:numFmt w:val="bullet"/>
      <w:lvlText w:val=""/>
      <w:lvlJc w:val="left"/>
      <w:pPr>
        <w:ind w:left="2880" w:hanging="360"/>
      </w:pPr>
      <w:rPr>
        <w:rFonts w:ascii="Symbol" w:hAnsi="Symbol" w:hint="default"/>
      </w:rPr>
    </w:lvl>
    <w:lvl w:ilvl="4" w:tplc="C3B0E7BC">
      <w:start w:val="1"/>
      <w:numFmt w:val="bullet"/>
      <w:lvlText w:val="o"/>
      <w:lvlJc w:val="left"/>
      <w:pPr>
        <w:ind w:left="3600" w:hanging="360"/>
      </w:pPr>
      <w:rPr>
        <w:rFonts w:ascii="Courier New" w:hAnsi="Courier New" w:hint="default"/>
      </w:rPr>
    </w:lvl>
    <w:lvl w:ilvl="5" w:tplc="B5A4D844">
      <w:start w:val="1"/>
      <w:numFmt w:val="bullet"/>
      <w:lvlText w:val=""/>
      <w:lvlJc w:val="left"/>
      <w:pPr>
        <w:ind w:left="4320" w:hanging="360"/>
      </w:pPr>
      <w:rPr>
        <w:rFonts w:ascii="Wingdings" w:hAnsi="Wingdings" w:hint="default"/>
      </w:rPr>
    </w:lvl>
    <w:lvl w:ilvl="6" w:tplc="2E667F04">
      <w:start w:val="1"/>
      <w:numFmt w:val="bullet"/>
      <w:lvlText w:val=""/>
      <w:lvlJc w:val="left"/>
      <w:pPr>
        <w:ind w:left="5040" w:hanging="360"/>
      </w:pPr>
      <w:rPr>
        <w:rFonts w:ascii="Symbol" w:hAnsi="Symbol" w:hint="default"/>
      </w:rPr>
    </w:lvl>
    <w:lvl w:ilvl="7" w:tplc="49C0AE3C">
      <w:start w:val="1"/>
      <w:numFmt w:val="bullet"/>
      <w:lvlText w:val="o"/>
      <w:lvlJc w:val="left"/>
      <w:pPr>
        <w:ind w:left="5760" w:hanging="360"/>
      </w:pPr>
      <w:rPr>
        <w:rFonts w:ascii="Courier New" w:hAnsi="Courier New" w:hint="default"/>
      </w:rPr>
    </w:lvl>
    <w:lvl w:ilvl="8" w:tplc="ADA63E92">
      <w:start w:val="1"/>
      <w:numFmt w:val="bullet"/>
      <w:lvlText w:val=""/>
      <w:lvlJc w:val="left"/>
      <w:pPr>
        <w:ind w:left="6480" w:hanging="360"/>
      </w:pPr>
      <w:rPr>
        <w:rFonts w:ascii="Wingdings" w:hAnsi="Wingdings" w:hint="default"/>
      </w:rPr>
    </w:lvl>
  </w:abstractNum>
  <w:abstractNum w:abstractNumId="25" w15:restartNumberingAfterBreak="0">
    <w:nsid w:val="5B9A6567"/>
    <w:multiLevelType w:val="hybridMultilevel"/>
    <w:tmpl w:val="FFFFFFFF"/>
    <w:lvl w:ilvl="0" w:tplc="D7F8FEB4">
      <w:start w:val="1"/>
      <w:numFmt w:val="bullet"/>
      <w:lvlText w:val=""/>
      <w:lvlJc w:val="left"/>
      <w:pPr>
        <w:ind w:left="720" w:hanging="360"/>
      </w:pPr>
      <w:rPr>
        <w:rFonts w:ascii="Symbol" w:hAnsi="Symbol" w:hint="default"/>
      </w:rPr>
    </w:lvl>
    <w:lvl w:ilvl="1" w:tplc="C57A5CDA">
      <w:start w:val="1"/>
      <w:numFmt w:val="bullet"/>
      <w:lvlText w:val="o"/>
      <w:lvlJc w:val="left"/>
      <w:pPr>
        <w:ind w:left="1440" w:hanging="360"/>
      </w:pPr>
      <w:rPr>
        <w:rFonts w:ascii="Courier New" w:hAnsi="Courier New" w:hint="default"/>
      </w:rPr>
    </w:lvl>
    <w:lvl w:ilvl="2" w:tplc="A414085A">
      <w:start w:val="1"/>
      <w:numFmt w:val="bullet"/>
      <w:lvlText w:val=""/>
      <w:lvlJc w:val="left"/>
      <w:pPr>
        <w:ind w:left="2160" w:hanging="360"/>
      </w:pPr>
      <w:rPr>
        <w:rFonts w:ascii="Wingdings" w:hAnsi="Wingdings" w:hint="default"/>
      </w:rPr>
    </w:lvl>
    <w:lvl w:ilvl="3" w:tplc="E4D2E03C">
      <w:start w:val="1"/>
      <w:numFmt w:val="bullet"/>
      <w:lvlText w:val=""/>
      <w:lvlJc w:val="left"/>
      <w:pPr>
        <w:ind w:left="2880" w:hanging="360"/>
      </w:pPr>
      <w:rPr>
        <w:rFonts w:ascii="Symbol" w:hAnsi="Symbol" w:hint="default"/>
      </w:rPr>
    </w:lvl>
    <w:lvl w:ilvl="4" w:tplc="0C6E20EE">
      <w:start w:val="1"/>
      <w:numFmt w:val="bullet"/>
      <w:lvlText w:val="o"/>
      <w:lvlJc w:val="left"/>
      <w:pPr>
        <w:ind w:left="3600" w:hanging="360"/>
      </w:pPr>
      <w:rPr>
        <w:rFonts w:ascii="Courier New" w:hAnsi="Courier New" w:hint="default"/>
      </w:rPr>
    </w:lvl>
    <w:lvl w:ilvl="5" w:tplc="CFCC7240">
      <w:start w:val="1"/>
      <w:numFmt w:val="bullet"/>
      <w:lvlText w:val=""/>
      <w:lvlJc w:val="left"/>
      <w:pPr>
        <w:ind w:left="4320" w:hanging="360"/>
      </w:pPr>
      <w:rPr>
        <w:rFonts w:ascii="Wingdings" w:hAnsi="Wingdings" w:hint="default"/>
      </w:rPr>
    </w:lvl>
    <w:lvl w:ilvl="6" w:tplc="5EE6F8AC">
      <w:start w:val="1"/>
      <w:numFmt w:val="bullet"/>
      <w:lvlText w:val=""/>
      <w:lvlJc w:val="left"/>
      <w:pPr>
        <w:ind w:left="5040" w:hanging="360"/>
      </w:pPr>
      <w:rPr>
        <w:rFonts w:ascii="Symbol" w:hAnsi="Symbol" w:hint="default"/>
      </w:rPr>
    </w:lvl>
    <w:lvl w:ilvl="7" w:tplc="6E182B1E">
      <w:start w:val="1"/>
      <w:numFmt w:val="bullet"/>
      <w:lvlText w:val="o"/>
      <w:lvlJc w:val="left"/>
      <w:pPr>
        <w:ind w:left="5760" w:hanging="360"/>
      </w:pPr>
      <w:rPr>
        <w:rFonts w:ascii="Courier New" w:hAnsi="Courier New" w:hint="default"/>
      </w:rPr>
    </w:lvl>
    <w:lvl w:ilvl="8" w:tplc="8A601792">
      <w:start w:val="1"/>
      <w:numFmt w:val="bullet"/>
      <w:lvlText w:val=""/>
      <w:lvlJc w:val="left"/>
      <w:pPr>
        <w:ind w:left="6480" w:hanging="360"/>
      </w:pPr>
      <w:rPr>
        <w:rFonts w:ascii="Wingdings" w:hAnsi="Wingdings" w:hint="default"/>
      </w:rPr>
    </w:lvl>
  </w:abstractNum>
  <w:abstractNum w:abstractNumId="26" w15:restartNumberingAfterBreak="0">
    <w:nsid w:val="5C462598"/>
    <w:multiLevelType w:val="hybridMultilevel"/>
    <w:tmpl w:val="FFFFFFFF"/>
    <w:lvl w:ilvl="0" w:tplc="E2965A6A">
      <w:start w:val="1"/>
      <w:numFmt w:val="bullet"/>
      <w:lvlText w:val=""/>
      <w:lvlJc w:val="left"/>
      <w:pPr>
        <w:ind w:left="720" w:hanging="360"/>
      </w:pPr>
      <w:rPr>
        <w:rFonts w:ascii="Symbol" w:hAnsi="Symbol" w:hint="default"/>
      </w:rPr>
    </w:lvl>
    <w:lvl w:ilvl="1" w:tplc="E7903AD8">
      <w:start w:val="1"/>
      <w:numFmt w:val="bullet"/>
      <w:lvlText w:val="o"/>
      <w:lvlJc w:val="left"/>
      <w:pPr>
        <w:ind w:left="1440" w:hanging="360"/>
      </w:pPr>
      <w:rPr>
        <w:rFonts w:ascii="Courier New" w:hAnsi="Courier New" w:hint="default"/>
      </w:rPr>
    </w:lvl>
    <w:lvl w:ilvl="2" w:tplc="D27ED320">
      <w:start w:val="1"/>
      <w:numFmt w:val="bullet"/>
      <w:lvlText w:val=""/>
      <w:lvlJc w:val="left"/>
      <w:pPr>
        <w:ind w:left="2160" w:hanging="360"/>
      </w:pPr>
      <w:rPr>
        <w:rFonts w:ascii="Wingdings" w:hAnsi="Wingdings" w:hint="default"/>
      </w:rPr>
    </w:lvl>
    <w:lvl w:ilvl="3" w:tplc="1D4C4FC6">
      <w:start w:val="1"/>
      <w:numFmt w:val="bullet"/>
      <w:lvlText w:val=""/>
      <w:lvlJc w:val="left"/>
      <w:pPr>
        <w:ind w:left="2880" w:hanging="360"/>
      </w:pPr>
      <w:rPr>
        <w:rFonts w:ascii="Symbol" w:hAnsi="Symbol" w:hint="default"/>
      </w:rPr>
    </w:lvl>
    <w:lvl w:ilvl="4" w:tplc="D054B1FE">
      <w:start w:val="1"/>
      <w:numFmt w:val="bullet"/>
      <w:lvlText w:val="o"/>
      <w:lvlJc w:val="left"/>
      <w:pPr>
        <w:ind w:left="3600" w:hanging="360"/>
      </w:pPr>
      <w:rPr>
        <w:rFonts w:ascii="Courier New" w:hAnsi="Courier New" w:hint="default"/>
      </w:rPr>
    </w:lvl>
    <w:lvl w:ilvl="5" w:tplc="D77A0EB8">
      <w:start w:val="1"/>
      <w:numFmt w:val="bullet"/>
      <w:lvlText w:val=""/>
      <w:lvlJc w:val="left"/>
      <w:pPr>
        <w:ind w:left="4320" w:hanging="360"/>
      </w:pPr>
      <w:rPr>
        <w:rFonts w:ascii="Wingdings" w:hAnsi="Wingdings" w:hint="default"/>
      </w:rPr>
    </w:lvl>
    <w:lvl w:ilvl="6" w:tplc="166A21D6">
      <w:start w:val="1"/>
      <w:numFmt w:val="bullet"/>
      <w:lvlText w:val=""/>
      <w:lvlJc w:val="left"/>
      <w:pPr>
        <w:ind w:left="5040" w:hanging="360"/>
      </w:pPr>
      <w:rPr>
        <w:rFonts w:ascii="Symbol" w:hAnsi="Symbol" w:hint="default"/>
      </w:rPr>
    </w:lvl>
    <w:lvl w:ilvl="7" w:tplc="81B8D4FA">
      <w:start w:val="1"/>
      <w:numFmt w:val="bullet"/>
      <w:lvlText w:val="o"/>
      <w:lvlJc w:val="left"/>
      <w:pPr>
        <w:ind w:left="5760" w:hanging="360"/>
      </w:pPr>
      <w:rPr>
        <w:rFonts w:ascii="Courier New" w:hAnsi="Courier New" w:hint="default"/>
      </w:rPr>
    </w:lvl>
    <w:lvl w:ilvl="8" w:tplc="1870C3A0">
      <w:start w:val="1"/>
      <w:numFmt w:val="bullet"/>
      <w:lvlText w:val=""/>
      <w:lvlJc w:val="left"/>
      <w:pPr>
        <w:ind w:left="6480" w:hanging="360"/>
      </w:pPr>
      <w:rPr>
        <w:rFonts w:ascii="Wingdings" w:hAnsi="Wingdings" w:hint="default"/>
      </w:rPr>
    </w:lvl>
  </w:abstractNum>
  <w:abstractNum w:abstractNumId="27" w15:restartNumberingAfterBreak="0">
    <w:nsid w:val="5CB12C07"/>
    <w:multiLevelType w:val="hybridMultilevel"/>
    <w:tmpl w:val="FFFFFFFF"/>
    <w:lvl w:ilvl="0" w:tplc="A91E6A10">
      <w:start w:val="1"/>
      <w:numFmt w:val="bullet"/>
      <w:lvlText w:val=""/>
      <w:lvlJc w:val="left"/>
      <w:pPr>
        <w:ind w:left="720" w:hanging="360"/>
      </w:pPr>
      <w:rPr>
        <w:rFonts w:ascii="Symbol" w:hAnsi="Symbol" w:hint="default"/>
      </w:rPr>
    </w:lvl>
    <w:lvl w:ilvl="1" w:tplc="413E3F9E">
      <w:start w:val="1"/>
      <w:numFmt w:val="bullet"/>
      <w:lvlText w:val="o"/>
      <w:lvlJc w:val="left"/>
      <w:pPr>
        <w:ind w:left="1440" w:hanging="360"/>
      </w:pPr>
      <w:rPr>
        <w:rFonts w:ascii="Courier New" w:hAnsi="Courier New" w:hint="default"/>
      </w:rPr>
    </w:lvl>
    <w:lvl w:ilvl="2" w:tplc="F8289E58">
      <w:start w:val="1"/>
      <w:numFmt w:val="bullet"/>
      <w:lvlText w:val=""/>
      <w:lvlJc w:val="left"/>
      <w:pPr>
        <w:ind w:left="2160" w:hanging="360"/>
      </w:pPr>
      <w:rPr>
        <w:rFonts w:ascii="Wingdings" w:hAnsi="Wingdings" w:hint="default"/>
      </w:rPr>
    </w:lvl>
    <w:lvl w:ilvl="3" w:tplc="0D2A4132">
      <w:start w:val="1"/>
      <w:numFmt w:val="bullet"/>
      <w:lvlText w:val=""/>
      <w:lvlJc w:val="left"/>
      <w:pPr>
        <w:ind w:left="2880" w:hanging="360"/>
      </w:pPr>
      <w:rPr>
        <w:rFonts w:ascii="Symbol" w:hAnsi="Symbol" w:hint="default"/>
      </w:rPr>
    </w:lvl>
    <w:lvl w:ilvl="4" w:tplc="7504ABAA">
      <w:start w:val="1"/>
      <w:numFmt w:val="bullet"/>
      <w:lvlText w:val="o"/>
      <w:lvlJc w:val="left"/>
      <w:pPr>
        <w:ind w:left="3600" w:hanging="360"/>
      </w:pPr>
      <w:rPr>
        <w:rFonts w:ascii="Courier New" w:hAnsi="Courier New" w:hint="default"/>
      </w:rPr>
    </w:lvl>
    <w:lvl w:ilvl="5" w:tplc="27C047E6">
      <w:start w:val="1"/>
      <w:numFmt w:val="bullet"/>
      <w:lvlText w:val=""/>
      <w:lvlJc w:val="left"/>
      <w:pPr>
        <w:ind w:left="4320" w:hanging="360"/>
      </w:pPr>
      <w:rPr>
        <w:rFonts w:ascii="Wingdings" w:hAnsi="Wingdings" w:hint="default"/>
      </w:rPr>
    </w:lvl>
    <w:lvl w:ilvl="6" w:tplc="C4F698DE">
      <w:start w:val="1"/>
      <w:numFmt w:val="bullet"/>
      <w:lvlText w:val=""/>
      <w:lvlJc w:val="left"/>
      <w:pPr>
        <w:ind w:left="5040" w:hanging="360"/>
      </w:pPr>
      <w:rPr>
        <w:rFonts w:ascii="Symbol" w:hAnsi="Symbol" w:hint="default"/>
      </w:rPr>
    </w:lvl>
    <w:lvl w:ilvl="7" w:tplc="1188D4A6">
      <w:start w:val="1"/>
      <w:numFmt w:val="bullet"/>
      <w:lvlText w:val="o"/>
      <w:lvlJc w:val="left"/>
      <w:pPr>
        <w:ind w:left="5760" w:hanging="360"/>
      </w:pPr>
      <w:rPr>
        <w:rFonts w:ascii="Courier New" w:hAnsi="Courier New" w:hint="default"/>
      </w:rPr>
    </w:lvl>
    <w:lvl w:ilvl="8" w:tplc="8B860626">
      <w:start w:val="1"/>
      <w:numFmt w:val="bullet"/>
      <w:lvlText w:val=""/>
      <w:lvlJc w:val="left"/>
      <w:pPr>
        <w:ind w:left="6480" w:hanging="360"/>
      </w:pPr>
      <w:rPr>
        <w:rFonts w:ascii="Wingdings" w:hAnsi="Wingdings" w:hint="default"/>
      </w:rPr>
    </w:lvl>
  </w:abstractNum>
  <w:abstractNum w:abstractNumId="28" w15:restartNumberingAfterBreak="0">
    <w:nsid w:val="5E6472CE"/>
    <w:multiLevelType w:val="hybridMultilevel"/>
    <w:tmpl w:val="FFFFFFFF"/>
    <w:lvl w:ilvl="0" w:tplc="37669050">
      <w:start w:val="1"/>
      <w:numFmt w:val="bullet"/>
      <w:lvlText w:val=""/>
      <w:lvlJc w:val="left"/>
      <w:pPr>
        <w:ind w:left="720" w:hanging="360"/>
      </w:pPr>
      <w:rPr>
        <w:rFonts w:ascii="Symbol" w:hAnsi="Symbol" w:hint="default"/>
      </w:rPr>
    </w:lvl>
    <w:lvl w:ilvl="1" w:tplc="C3E0105A">
      <w:start w:val="1"/>
      <w:numFmt w:val="bullet"/>
      <w:lvlText w:val="o"/>
      <w:lvlJc w:val="left"/>
      <w:pPr>
        <w:ind w:left="1440" w:hanging="360"/>
      </w:pPr>
      <w:rPr>
        <w:rFonts w:ascii="Courier New" w:hAnsi="Courier New" w:hint="default"/>
      </w:rPr>
    </w:lvl>
    <w:lvl w:ilvl="2" w:tplc="A9AE2B62">
      <w:start w:val="1"/>
      <w:numFmt w:val="bullet"/>
      <w:lvlText w:val=""/>
      <w:lvlJc w:val="left"/>
      <w:pPr>
        <w:ind w:left="2160" w:hanging="360"/>
      </w:pPr>
      <w:rPr>
        <w:rFonts w:ascii="Wingdings" w:hAnsi="Wingdings" w:hint="default"/>
      </w:rPr>
    </w:lvl>
    <w:lvl w:ilvl="3" w:tplc="DC96E3B0">
      <w:start w:val="1"/>
      <w:numFmt w:val="bullet"/>
      <w:lvlText w:val=""/>
      <w:lvlJc w:val="left"/>
      <w:pPr>
        <w:ind w:left="2880" w:hanging="360"/>
      </w:pPr>
      <w:rPr>
        <w:rFonts w:ascii="Symbol" w:hAnsi="Symbol" w:hint="default"/>
      </w:rPr>
    </w:lvl>
    <w:lvl w:ilvl="4" w:tplc="8CF03D58">
      <w:start w:val="1"/>
      <w:numFmt w:val="bullet"/>
      <w:lvlText w:val="o"/>
      <w:lvlJc w:val="left"/>
      <w:pPr>
        <w:ind w:left="3600" w:hanging="360"/>
      </w:pPr>
      <w:rPr>
        <w:rFonts w:ascii="Courier New" w:hAnsi="Courier New" w:hint="default"/>
      </w:rPr>
    </w:lvl>
    <w:lvl w:ilvl="5" w:tplc="E90896BC">
      <w:start w:val="1"/>
      <w:numFmt w:val="bullet"/>
      <w:lvlText w:val=""/>
      <w:lvlJc w:val="left"/>
      <w:pPr>
        <w:ind w:left="4320" w:hanging="360"/>
      </w:pPr>
      <w:rPr>
        <w:rFonts w:ascii="Wingdings" w:hAnsi="Wingdings" w:hint="default"/>
      </w:rPr>
    </w:lvl>
    <w:lvl w:ilvl="6" w:tplc="1FC41530">
      <w:start w:val="1"/>
      <w:numFmt w:val="bullet"/>
      <w:lvlText w:val=""/>
      <w:lvlJc w:val="left"/>
      <w:pPr>
        <w:ind w:left="5040" w:hanging="360"/>
      </w:pPr>
      <w:rPr>
        <w:rFonts w:ascii="Symbol" w:hAnsi="Symbol" w:hint="default"/>
      </w:rPr>
    </w:lvl>
    <w:lvl w:ilvl="7" w:tplc="2AB24E08">
      <w:start w:val="1"/>
      <w:numFmt w:val="bullet"/>
      <w:lvlText w:val="o"/>
      <w:lvlJc w:val="left"/>
      <w:pPr>
        <w:ind w:left="5760" w:hanging="360"/>
      </w:pPr>
      <w:rPr>
        <w:rFonts w:ascii="Courier New" w:hAnsi="Courier New" w:hint="default"/>
      </w:rPr>
    </w:lvl>
    <w:lvl w:ilvl="8" w:tplc="15EC8754">
      <w:start w:val="1"/>
      <w:numFmt w:val="bullet"/>
      <w:lvlText w:val=""/>
      <w:lvlJc w:val="left"/>
      <w:pPr>
        <w:ind w:left="6480" w:hanging="360"/>
      </w:pPr>
      <w:rPr>
        <w:rFonts w:ascii="Wingdings" w:hAnsi="Wingdings" w:hint="default"/>
      </w:rPr>
    </w:lvl>
  </w:abstractNum>
  <w:abstractNum w:abstractNumId="29" w15:restartNumberingAfterBreak="0">
    <w:nsid w:val="6393514F"/>
    <w:multiLevelType w:val="hybridMultilevel"/>
    <w:tmpl w:val="FFFFFFFF"/>
    <w:lvl w:ilvl="0" w:tplc="2A880206">
      <w:start w:val="1"/>
      <w:numFmt w:val="bullet"/>
      <w:lvlText w:val=""/>
      <w:lvlJc w:val="left"/>
      <w:pPr>
        <w:ind w:left="720" w:hanging="360"/>
      </w:pPr>
      <w:rPr>
        <w:rFonts w:ascii="Symbol" w:hAnsi="Symbol" w:hint="default"/>
      </w:rPr>
    </w:lvl>
    <w:lvl w:ilvl="1" w:tplc="E672420A">
      <w:start w:val="1"/>
      <w:numFmt w:val="bullet"/>
      <w:lvlText w:val="o"/>
      <w:lvlJc w:val="left"/>
      <w:pPr>
        <w:ind w:left="1440" w:hanging="360"/>
      </w:pPr>
      <w:rPr>
        <w:rFonts w:ascii="Courier New" w:hAnsi="Courier New" w:hint="default"/>
      </w:rPr>
    </w:lvl>
    <w:lvl w:ilvl="2" w:tplc="D080775C">
      <w:start w:val="1"/>
      <w:numFmt w:val="bullet"/>
      <w:lvlText w:val=""/>
      <w:lvlJc w:val="left"/>
      <w:pPr>
        <w:ind w:left="2160" w:hanging="360"/>
      </w:pPr>
      <w:rPr>
        <w:rFonts w:ascii="Wingdings" w:hAnsi="Wingdings" w:hint="default"/>
      </w:rPr>
    </w:lvl>
    <w:lvl w:ilvl="3" w:tplc="6852929C">
      <w:start w:val="1"/>
      <w:numFmt w:val="bullet"/>
      <w:lvlText w:val=""/>
      <w:lvlJc w:val="left"/>
      <w:pPr>
        <w:ind w:left="2880" w:hanging="360"/>
      </w:pPr>
      <w:rPr>
        <w:rFonts w:ascii="Symbol" w:hAnsi="Symbol" w:hint="default"/>
      </w:rPr>
    </w:lvl>
    <w:lvl w:ilvl="4" w:tplc="D270A4F2">
      <w:start w:val="1"/>
      <w:numFmt w:val="bullet"/>
      <w:lvlText w:val="o"/>
      <w:lvlJc w:val="left"/>
      <w:pPr>
        <w:ind w:left="3600" w:hanging="360"/>
      </w:pPr>
      <w:rPr>
        <w:rFonts w:ascii="Courier New" w:hAnsi="Courier New" w:hint="default"/>
      </w:rPr>
    </w:lvl>
    <w:lvl w:ilvl="5" w:tplc="8BA23AF4">
      <w:start w:val="1"/>
      <w:numFmt w:val="bullet"/>
      <w:lvlText w:val=""/>
      <w:lvlJc w:val="left"/>
      <w:pPr>
        <w:ind w:left="4320" w:hanging="360"/>
      </w:pPr>
      <w:rPr>
        <w:rFonts w:ascii="Wingdings" w:hAnsi="Wingdings" w:hint="default"/>
      </w:rPr>
    </w:lvl>
    <w:lvl w:ilvl="6" w:tplc="1F16D6AC">
      <w:start w:val="1"/>
      <w:numFmt w:val="bullet"/>
      <w:lvlText w:val=""/>
      <w:lvlJc w:val="left"/>
      <w:pPr>
        <w:ind w:left="5040" w:hanging="360"/>
      </w:pPr>
      <w:rPr>
        <w:rFonts w:ascii="Symbol" w:hAnsi="Symbol" w:hint="default"/>
      </w:rPr>
    </w:lvl>
    <w:lvl w:ilvl="7" w:tplc="0F661F74">
      <w:start w:val="1"/>
      <w:numFmt w:val="bullet"/>
      <w:lvlText w:val="o"/>
      <w:lvlJc w:val="left"/>
      <w:pPr>
        <w:ind w:left="5760" w:hanging="360"/>
      </w:pPr>
      <w:rPr>
        <w:rFonts w:ascii="Courier New" w:hAnsi="Courier New" w:hint="default"/>
      </w:rPr>
    </w:lvl>
    <w:lvl w:ilvl="8" w:tplc="101AF370">
      <w:start w:val="1"/>
      <w:numFmt w:val="bullet"/>
      <w:lvlText w:val=""/>
      <w:lvlJc w:val="left"/>
      <w:pPr>
        <w:ind w:left="6480" w:hanging="360"/>
      </w:pPr>
      <w:rPr>
        <w:rFonts w:ascii="Wingdings" w:hAnsi="Wingdings" w:hint="default"/>
      </w:rPr>
    </w:lvl>
  </w:abstractNum>
  <w:abstractNum w:abstractNumId="30" w15:restartNumberingAfterBreak="0">
    <w:nsid w:val="63DD62F4"/>
    <w:multiLevelType w:val="hybridMultilevel"/>
    <w:tmpl w:val="FFFFFFFF"/>
    <w:lvl w:ilvl="0" w:tplc="008C466E">
      <w:start w:val="1"/>
      <w:numFmt w:val="bullet"/>
      <w:lvlText w:val=""/>
      <w:lvlJc w:val="left"/>
      <w:pPr>
        <w:ind w:left="720" w:hanging="360"/>
      </w:pPr>
      <w:rPr>
        <w:rFonts w:ascii="Symbol" w:hAnsi="Symbol" w:hint="default"/>
      </w:rPr>
    </w:lvl>
    <w:lvl w:ilvl="1" w:tplc="59D6D886">
      <w:start w:val="1"/>
      <w:numFmt w:val="bullet"/>
      <w:lvlText w:val="o"/>
      <w:lvlJc w:val="left"/>
      <w:pPr>
        <w:ind w:left="1440" w:hanging="360"/>
      </w:pPr>
      <w:rPr>
        <w:rFonts w:ascii="Courier New" w:hAnsi="Courier New" w:hint="default"/>
      </w:rPr>
    </w:lvl>
    <w:lvl w:ilvl="2" w:tplc="466E6E8C">
      <w:start w:val="1"/>
      <w:numFmt w:val="bullet"/>
      <w:lvlText w:val=""/>
      <w:lvlJc w:val="left"/>
      <w:pPr>
        <w:ind w:left="2160" w:hanging="360"/>
      </w:pPr>
      <w:rPr>
        <w:rFonts w:ascii="Wingdings" w:hAnsi="Wingdings" w:hint="default"/>
      </w:rPr>
    </w:lvl>
    <w:lvl w:ilvl="3" w:tplc="71C61B98">
      <w:start w:val="1"/>
      <w:numFmt w:val="bullet"/>
      <w:lvlText w:val=""/>
      <w:lvlJc w:val="left"/>
      <w:pPr>
        <w:ind w:left="2880" w:hanging="360"/>
      </w:pPr>
      <w:rPr>
        <w:rFonts w:ascii="Symbol" w:hAnsi="Symbol" w:hint="default"/>
      </w:rPr>
    </w:lvl>
    <w:lvl w:ilvl="4" w:tplc="21088326">
      <w:start w:val="1"/>
      <w:numFmt w:val="bullet"/>
      <w:lvlText w:val="o"/>
      <w:lvlJc w:val="left"/>
      <w:pPr>
        <w:ind w:left="3600" w:hanging="360"/>
      </w:pPr>
      <w:rPr>
        <w:rFonts w:ascii="Courier New" w:hAnsi="Courier New" w:hint="default"/>
      </w:rPr>
    </w:lvl>
    <w:lvl w:ilvl="5" w:tplc="E79E582E">
      <w:start w:val="1"/>
      <w:numFmt w:val="bullet"/>
      <w:lvlText w:val=""/>
      <w:lvlJc w:val="left"/>
      <w:pPr>
        <w:ind w:left="4320" w:hanging="360"/>
      </w:pPr>
      <w:rPr>
        <w:rFonts w:ascii="Wingdings" w:hAnsi="Wingdings" w:hint="default"/>
      </w:rPr>
    </w:lvl>
    <w:lvl w:ilvl="6" w:tplc="69264306">
      <w:start w:val="1"/>
      <w:numFmt w:val="bullet"/>
      <w:lvlText w:val=""/>
      <w:lvlJc w:val="left"/>
      <w:pPr>
        <w:ind w:left="5040" w:hanging="360"/>
      </w:pPr>
      <w:rPr>
        <w:rFonts w:ascii="Symbol" w:hAnsi="Symbol" w:hint="default"/>
      </w:rPr>
    </w:lvl>
    <w:lvl w:ilvl="7" w:tplc="CD20C738">
      <w:start w:val="1"/>
      <w:numFmt w:val="bullet"/>
      <w:lvlText w:val="o"/>
      <w:lvlJc w:val="left"/>
      <w:pPr>
        <w:ind w:left="5760" w:hanging="360"/>
      </w:pPr>
      <w:rPr>
        <w:rFonts w:ascii="Courier New" w:hAnsi="Courier New" w:hint="default"/>
      </w:rPr>
    </w:lvl>
    <w:lvl w:ilvl="8" w:tplc="545E1EB0">
      <w:start w:val="1"/>
      <w:numFmt w:val="bullet"/>
      <w:lvlText w:val=""/>
      <w:lvlJc w:val="left"/>
      <w:pPr>
        <w:ind w:left="6480" w:hanging="360"/>
      </w:pPr>
      <w:rPr>
        <w:rFonts w:ascii="Wingdings" w:hAnsi="Wingdings" w:hint="default"/>
      </w:rPr>
    </w:lvl>
  </w:abstractNum>
  <w:abstractNum w:abstractNumId="31" w15:restartNumberingAfterBreak="0">
    <w:nsid w:val="687F226F"/>
    <w:multiLevelType w:val="hybridMultilevel"/>
    <w:tmpl w:val="FFFFFFFF"/>
    <w:lvl w:ilvl="0" w:tplc="5136179C">
      <w:start w:val="1"/>
      <w:numFmt w:val="bullet"/>
      <w:lvlText w:val=""/>
      <w:lvlJc w:val="left"/>
      <w:pPr>
        <w:ind w:left="720" w:hanging="360"/>
      </w:pPr>
      <w:rPr>
        <w:rFonts w:ascii="Symbol" w:hAnsi="Symbol" w:hint="default"/>
      </w:rPr>
    </w:lvl>
    <w:lvl w:ilvl="1" w:tplc="1110FE94">
      <w:start w:val="1"/>
      <w:numFmt w:val="bullet"/>
      <w:lvlText w:val="o"/>
      <w:lvlJc w:val="left"/>
      <w:pPr>
        <w:ind w:left="1440" w:hanging="360"/>
      </w:pPr>
      <w:rPr>
        <w:rFonts w:ascii="Courier New" w:hAnsi="Courier New" w:hint="default"/>
      </w:rPr>
    </w:lvl>
    <w:lvl w:ilvl="2" w:tplc="3386E734">
      <w:start w:val="1"/>
      <w:numFmt w:val="bullet"/>
      <w:lvlText w:val=""/>
      <w:lvlJc w:val="left"/>
      <w:pPr>
        <w:ind w:left="2160" w:hanging="360"/>
      </w:pPr>
      <w:rPr>
        <w:rFonts w:ascii="Wingdings" w:hAnsi="Wingdings" w:hint="default"/>
      </w:rPr>
    </w:lvl>
    <w:lvl w:ilvl="3" w:tplc="796EF3EC">
      <w:start w:val="1"/>
      <w:numFmt w:val="bullet"/>
      <w:lvlText w:val=""/>
      <w:lvlJc w:val="left"/>
      <w:pPr>
        <w:ind w:left="2880" w:hanging="360"/>
      </w:pPr>
      <w:rPr>
        <w:rFonts w:ascii="Symbol" w:hAnsi="Symbol" w:hint="default"/>
      </w:rPr>
    </w:lvl>
    <w:lvl w:ilvl="4" w:tplc="419A30A0">
      <w:start w:val="1"/>
      <w:numFmt w:val="bullet"/>
      <w:lvlText w:val="o"/>
      <w:lvlJc w:val="left"/>
      <w:pPr>
        <w:ind w:left="3600" w:hanging="360"/>
      </w:pPr>
      <w:rPr>
        <w:rFonts w:ascii="Courier New" w:hAnsi="Courier New" w:hint="default"/>
      </w:rPr>
    </w:lvl>
    <w:lvl w:ilvl="5" w:tplc="E0BAD4A2">
      <w:start w:val="1"/>
      <w:numFmt w:val="bullet"/>
      <w:lvlText w:val=""/>
      <w:lvlJc w:val="left"/>
      <w:pPr>
        <w:ind w:left="4320" w:hanging="360"/>
      </w:pPr>
      <w:rPr>
        <w:rFonts w:ascii="Wingdings" w:hAnsi="Wingdings" w:hint="default"/>
      </w:rPr>
    </w:lvl>
    <w:lvl w:ilvl="6" w:tplc="09D6A4B0">
      <w:start w:val="1"/>
      <w:numFmt w:val="bullet"/>
      <w:lvlText w:val=""/>
      <w:lvlJc w:val="left"/>
      <w:pPr>
        <w:ind w:left="5040" w:hanging="360"/>
      </w:pPr>
      <w:rPr>
        <w:rFonts w:ascii="Symbol" w:hAnsi="Symbol" w:hint="default"/>
      </w:rPr>
    </w:lvl>
    <w:lvl w:ilvl="7" w:tplc="5CDCEEEE">
      <w:start w:val="1"/>
      <w:numFmt w:val="bullet"/>
      <w:lvlText w:val="o"/>
      <w:lvlJc w:val="left"/>
      <w:pPr>
        <w:ind w:left="5760" w:hanging="360"/>
      </w:pPr>
      <w:rPr>
        <w:rFonts w:ascii="Courier New" w:hAnsi="Courier New" w:hint="default"/>
      </w:rPr>
    </w:lvl>
    <w:lvl w:ilvl="8" w:tplc="D18EAC32">
      <w:start w:val="1"/>
      <w:numFmt w:val="bullet"/>
      <w:lvlText w:val=""/>
      <w:lvlJc w:val="left"/>
      <w:pPr>
        <w:ind w:left="6480" w:hanging="360"/>
      </w:pPr>
      <w:rPr>
        <w:rFonts w:ascii="Wingdings" w:hAnsi="Wingdings" w:hint="default"/>
      </w:rPr>
    </w:lvl>
  </w:abstractNum>
  <w:abstractNum w:abstractNumId="32" w15:restartNumberingAfterBreak="0">
    <w:nsid w:val="715F1A10"/>
    <w:multiLevelType w:val="hybridMultilevel"/>
    <w:tmpl w:val="FFFFFFFF"/>
    <w:lvl w:ilvl="0" w:tplc="141A9638">
      <w:start w:val="1"/>
      <w:numFmt w:val="bullet"/>
      <w:lvlText w:val=""/>
      <w:lvlJc w:val="left"/>
      <w:pPr>
        <w:ind w:left="720" w:hanging="360"/>
      </w:pPr>
      <w:rPr>
        <w:rFonts w:ascii="Symbol" w:hAnsi="Symbol" w:hint="default"/>
      </w:rPr>
    </w:lvl>
    <w:lvl w:ilvl="1" w:tplc="81E8189C">
      <w:start w:val="1"/>
      <w:numFmt w:val="bullet"/>
      <w:lvlText w:val="o"/>
      <w:lvlJc w:val="left"/>
      <w:pPr>
        <w:ind w:left="1440" w:hanging="360"/>
      </w:pPr>
      <w:rPr>
        <w:rFonts w:ascii="Courier New" w:hAnsi="Courier New" w:hint="default"/>
      </w:rPr>
    </w:lvl>
    <w:lvl w:ilvl="2" w:tplc="5CF22602">
      <w:start w:val="1"/>
      <w:numFmt w:val="bullet"/>
      <w:lvlText w:val=""/>
      <w:lvlJc w:val="left"/>
      <w:pPr>
        <w:ind w:left="2160" w:hanging="360"/>
      </w:pPr>
      <w:rPr>
        <w:rFonts w:ascii="Wingdings" w:hAnsi="Wingdings" w:hint="default"/>
      </w:rPr>
    </w:lvl>
    <w:lvl w:ilvl="3" w:tplc="61883334">
      <w:start w:val="1"/>
      <w:numFmt w:val="bullet"/>
      <w:lvlText w:val=""/>
      <w:lvlJc w:val="left"/>
      <w:pPr>
        <w:ind w:left="2880" w:hanging="360"/>
      </w:pPr>
      <w:rPr>
        <w:rFonts w:ascii="Symbol" w:hAnsi="Symbol" w:hint="default"/>
      </w:rPr>
    </w:lvl>
    <w:lvl w:ilvl="4" w:tplc="D8E442B2">
      <w:start w:val="1"/>
      <w:numFmt w:val="bullet"/>
      <w:lvlText w:val="o"/>
      <w:lvlJc w:val="left"/>
      <w:pPr>
        <w:ind w:left="3600" w:hanging="360"/>
      </w:pPr>
      <w:rPr>
        <w:rFonts w:ascii="Courier New" w:hAnsi="Courier New" w:hint="default"/>
      </w:rPr>
    </w:lvl>
    <w:lvl w:ilvl="5" w:tplc="2D7AF5F6">
      <w:start w:val="1"/>
      <w:numFmt w:val="bullet"/>
      <w:lvlText w:val=""/>
      <w:lvlJc w:val="left"/>
      <w:pPr>
        <w:ind w:left="4320" w:hanging="360"/>
      </w:pPr>
      <w:rPr>
        <w:rFonts w:ascii="Wingdings" w:hAnsi="Wingdings" w:hint="default"/>
      </w:rPr>
    </w:lvl>
    <w:lvl w:ilvl="6" w:tplc="94703184">
      <w:start w:val="1"/>
      <w:numFmt w:val="bullet"/>
      <w:lvlText w:val=""/>
      <w:lvlJc w:val="left"/>
      <w:pPr>
        <w:ind w:left="5040" w:hanging="360"/>
      </w:pPr>
      <w:rPr>
        <w:rFonts w:ascii="Symbol" w:hAnsi="Symbol" w:hint="default"/>
      </w:rPr>
    </w:lvl>
    <w:lvl w:ilvl="7" w:tplc="1D104A3A">
      <w:start w:val="1"/>
      <w:numFmt w:val="bullet"/>
      <w:lvlText w:val="o"/>
      <w:lvlJc w:val="left"/>
      <w:pPr>
        <w:ind w:left="5760" w:hanging="360"/>
      </w:pPr>
      <w:rPr>
        <w:rFonts w:ascii="Courier New" w:hAnsi="Courier New" w:hint="default"/>
      </w:rPr>
    </w:lvl>
    <w:lvl w:ilvl="8" w:tplc="0C58FB74">
      <w:start w:val="1"/>
      <w:numFmt w:val="bullet"/>
      <w:lvlText w:val=""/>
      <w:lvlJc w:val="left"/>
      <w:pPr>
        <w:ind w:left="6480" w:hanging="360"/>
      </w:pPr>
      <w:rPr>
        <w:rFonts w:ascii="Wingdings" w:hAnsi="Wingdings" w:hint="default"/>
      </w:rPr>
    </w:lvl>
  </w:abstractNum>
  <w:abstractNum w:abstractNumId="33" w15:restartNumberingAfterBreak="0">
    <w:nsid w:val="7BE14241"/>
    <w:multiLevelType w:val="hybridMultilevel"/>
    <w:tmpl w:val="FFFFFFFF"/>
    <w:lvl w:ilvl="0" w:tplc="D6E23D6C">
      <w:start w:val="1"/>
      <w:numFmt w:val="bullet"/>
      <w:lvlText w:val=""/>
      <w:lvlJc w:val="left"/>
      <w:pPr>
        <w:ind w:left="720" w:hanging="360"/>
      </w:pPr>
      <w:rPr>
        <w:rFonts w:ascii="Symbol" w:hAnsi="Symbol" w:hint="default"/>
      </w:rPr>
    </w:lvl>
    <w:lvl w:ilvl="1" w:tplc="C5000FE8">
      <w:start w:val="1"/>
      <w:numFmt w:val="bullet"/>
      <w:lvlText w:val="o"/>
      <w:lvlJc w:val="left"/>
      <w:pPr>
        <w:ind w:left="1440" w:hanging="360"/>
      </w:pPr>
      <w:rPr>
        <w:rFonts w:ascii="Courier New" w:hAnsi="Courier New" w:hint="default"/>
      </w:rPr>
    </w:lvl>
    <w:lvl w:ilvl="2" w:tplc="7BA294D0">
      <w:start w:val="1"/>
      <w:numFmt w:val="bullet"/>
      <w:lvlText w:val=""/>
      <w:lvlJc w:val="left"/>
      <w:pPr>
        <w:ind w:left="2160" w:hanging="360"/>
      </w:pPr>
      <w:rPr>
        <w:rFonts w:ascii="Wingdings" w:hAnsi="Wingdings" w:hint="default"/>
      </w:rPr>
    </w:lvl>
    <w:lvl w:ilvl="3" w:tplc="6226E704">
      <w:start w:val="1"/>
      <w:numFmt w:val="bullet"/>
      <w:lvlText w:val=""/>
      <w:lvlJc w:val="left"/>
      <w:pPr>
        <w:ind w:left="2880" w:hanging="360"/>
      </w:pPr>
      <w:rPr>
        <w:rFonts w:ascii="Symbol" w:hAnsi="Symbol" w:hint="default"/>
      </w:rPr>
    </w:lvl>
    <w:lvl w:ilvl="4" w:tplc="154696F0">
      <w:start w:val="1"/>
      <w:numFmt w:val="bullet"/>
      <w:lvlText w:val="o"/>
      <w:lvlJc w:val="left"/>
      <w:pPr>
        <w:ind w:left="3600" w:hanging="360"/>
      </w:pPr>
      <w:rPr>
        <w:rFonts w:ascii="Courier New" w:hAnsi="Courier New" w:hint="default"/>
      </w:rPr>
    </w:lvl>
    <w:lvl w:ilvl="5" w:tplc="00923C48">
      <w:start w:val="1"/>
      <w:numFmt w:val="bullet"/>
      <w:lvlText w:val=""/>
      <w:lvlJc w:val="left"/>
      <w:pPr>
        <w:ind w:left="4320" w:hanging="360"/>
      </w:pPr>
      <w:rPr>
        <w:rFonts w:ascii="Wingdings" w:hAnsi="Wingdings" w:hint="default"/>
      </w:rPr>
    </w:lvl>
    <w:lvl w:ilvl="6" w:tplc="275A121C">
      <w:start w:val="1"/>
      <w:numFmt w:val="bullet"/>
      <w:lvlText w:val=""/>
      <w:lvlJc w:val="left"/>
      <w:pPr>
        <w:ind w:left="5040" w:hanging="360"/>
      </w:pPr>
      <w:rPr>
        <w:rFonts w:ascii="Symbol" w:hAnsi="Symbol" w:hint="default"/>
      </w:rPr>
    </w:lvl>
    <w:lvl w:ilvl="7" w:tplc="198A3014">
      <w:start w:val="1"/>
      <w:numFmt w:val="bullet"/>
      <w:lvlText w:val="o"/>
      <w:lvlJc w:val="left"/>
      <w:pPr>
        <w:ind w:left="5760" w:hanging="360"/>
      </w:pPr>
      <w:rPr>
        <w:rFonts w:ascii="Courier New" w:hAnsi="Courier New" w:hint="default"/>
      </w:rPr>
    </w:lvl>
    <w:lvl w:ilvl="8" w:tplc="C42C6FFE">
      <w:start w:val="1"/>
      <w:numFmt w:val="bullet"/>
      <w:lvlText w:val=""/>
      <w:lvlJc w:val="left"/>
      <w:pPr>
        <w:ind w:left="6480" w:hanging="360"/>
      </w:pPr>
      <w:rPr>
        <w:rFonts w:ascii="Wingdings" w:hAnsi="Wingdings" w:hint="default"/>
      </w:rPr>
    </w:lvl>
  </w:abstractNum>
  <w:abstractNum w:abstractNumId="34" w15:restartNumberingAfterBreak="0">
    <w:nsid w:val="7EB421CD"/>
    <w:multiLevelType w:val="hybridMultilevel"/>
    <w:tmpl w:val="FFFFFFFF"/>
    <w:lvl w:ilvl="0" w:tplc="CBC86DD2">
      <w:start w:val="1"/>
      <w:numFmt w:val="bullet"/>
      <w:lvlText w:val=""/>
      <w:lvlJc w:val="left"/>
      <w:pPr>
        <w:ind w:left="720" w:hanging="360"/>
      </w:pPr>
      <w:rPr>
        <w:rFonts w:ascii="Symbol" w:hAnsi="Symbol" w:hint="default"/>
      </w:rPr>
    </w:lvl>
    <w:lvl w:ilvl="1" w:tplc="70A269EE">
      <w:start w:val="1"/>
      <w:numFmt w:val="bullet"/>
      <w:lvlText w:val="o"/>
      <w:lvlJc w:val="left"/>
      <w:pPr>
        <w:ind w:left="1440" w:hanging="360"/>
      </w:pPr>
      <w:rPr>
        <w:rFonts w:ascii="Courier New" w:hAnsi="Courier New" w:hint="default"/>
      </w:rPr>
    </w:lvl>
    <w:lvl w:ilvl="2" w:tplc="28FE0B8C">
      <w:start w:val="1"/>
      <w:numFmt w:val="bullet"/>
      <w:lvlText w:val=""/>
      <w:lvlJc w:val="left"/>
      <w:pPr>
        <w:ind w:left="2160" w:hanging="360"/>
      </w:pPr>
      <w:rPr>
        <w:rFonts w:ascii="Wingdings" w:hAnsi="Wingdings" w:hint="default"/>
      </w:rPr>
    </w:lvl>
    <w:lvl w:ilvl="3" w:tplc="4AA872B2">
      <w:start w:val="1"/>
      <w:numFmt w:val="bullet"/>
      <w:lvlText w:val=""/>
      <w:lvlJc w:val="left"/>
      <w:pPr>
        <w:ind w:left="2880" w:hanging="360"/>
      </w:pPr>
      <w:rPr>
        <w:rFonts w:ascii="Symbol" w:hAnsi="Symbol" w:hint="default"/>
      </w:rPr>
    </w:lvl>
    <w:lvl w:ilvl="4" w:tplc="A20EA134">
      <w:start w:val="1"/>
      <w:numFmt w:val="bullet"/>
      <w:lvlText w:val="o"/>
      <w:lvlJc w:val="left"/>
      <w:pPr>
        <w:ind w:left="3600" w:hanging="360"/>
      </w:pPr>
      <w:rPr>
        <w:rFonts w:ascii="Courier New" w:hAnsi="Courier New" w:hint="default"/>
      </w:rPr>
    </w:lvl>
    <w:lvl w:ilvl="5" w:tplc="DBBEA8AA">
      <w:start w:val="1"/>
      <w:numFmt w:val="bullet"/>
      <w:lvlText w:val=""/>
      <w:lvlJc w:val="left"/>
      <w:pPr>
        <w:ind w:left="4320" w:hanging="360"/>
      </w:pPr>
      <w:rPr>
        <w:rFonts w:ascii="Wingdings" w:hAnsi="Wingdings" w:hint="default"/>
      </w:rPr>
    </w:lvl>
    <w:lvl w:ilvl="6" w:tplc="064ABA4C">
      <w:start w:val="1"/>
      <w:numFmt w:val="bullet"/>
      <w:lvlText w:val=""/>
      <w:lvlJc w:val="left"/>
      <w:pPr>
        <w:ind w:left="5040" w:hanging="360"/>
      </w:pPr>
      <w:rPr>
        <w:rFonts w:ascii="Symbol" w:hAnsi="Symbol" w:hint="default"/>
      </w:rPr>
    </w:lvl>
    <w:lvl w:ilvl="7" w:tplc="98C40C1A">
      <w:start w:val="1"/>
      <w:numFmt w:val="bullet"/>
      <w:lvlText w:val="o"/>
      <w:lvlJc w:val="left"/>
      <w:pPr>
        <w:ind w:left="5760" w:hanging="360"/>
      </w:pPr>
      <w:rPr>
        <w:rFonts w:ascii="Courier New" w:hAnsi="Courier New" w:hint="default"/>
      </w:rPr>
    </w:lvl>
    <w:lvl w:ilvl="8" w:tplc="940AC06C">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3"/>
  </w:num>
  <w:num w:numId="4">
    <w:abstractNumId w:val="5"/>
  </w:num>
  <w:num w:numId="5">
    <w:abstractNumId w:val="6"/>
  </w:num>
  <w:num w:numId="6">
    <w:abstractNumId w:val="31"/>
  </w:num>
  <w:num w:numId="7">
    <w:abstractNumId w:val="7"/>
  </w:num>
  <w:num w:numId="8">
    <w:abstractNumId w:val="25"/>
  </w:num>
  <w:num w:numId="9">
    <w:abstractNumId w:val="2"/>
  </w:num>
  <w:num w:numId="10">
    <w:abstractNumId w:val="20"/>
  </w:num>
  <w:num w:numId="11">
    <w:abstractNumId w:val="12"/>
  </w:num>
  <w:num w:numId="12">
    <w:abstractNumId w:val="0"/>
  </w:num>
  <w:num w:numId="13">
    <w:abstractNumId w:val="19"/>
  </w:num>
  <w:num w:numId="14">
    <w:abstractNumId w:val="24"/>
  </w:num>
  <w:num w:numId="15">
    <w:abstractNumId w:val="13"/>
  </w:num>
  <w:num w:numId="16">
    <w:abstractNumId w:val="26"/>
  </w:num>
  <w:num w:numId="17">
    <w:abstractNumId w:val="16"/>
  </w:num>
  <w:num w:numId="18">
    <w:abstractNumId w:val="3"/>
  </w:num>
  <w:num w:numId="19">
    <w:abstractNumId w:val="8"/>
  </w:num>
  <w:num w:numId="20">
    <w:abstractNumId w:val="28"/>
  </w:num>
  <w:num w:numId="21">
    <w:abstractNumId w:val="29"/>
  </w:num>
  <w:num w:numId="22">
    <w:abstractNumId w:val="10"/>
  </w:num>
  <w:num w:numId="23">
    <w:abstractNumId w:val="9"/>
  </w:num>
  <w:num w:numId="24">
    <w:abstractNumId w:val="30"/>
  </w:num>
  <w:num w:numId="25">
    <w:abstractNumId w:val="27"/>
  </w:num>
  <w:num w:numId="26">
    <w:abstractNumId w:val="1"/>
  </w:num>
  <w:num w:numId="27">
    <w:abstractNumId w:val="15"/>
  </w:num>
  <w:num w:numId="28">
    <w:abstractNumId w:val="21"/>
  </w:num>
  <w:num w:numId="29">
    <w:abstractNumId w:val="34"/>
  </w:num>
  <w:num w:numId="30">
    <w:abstractNumId w:val="17"/>
  </w:num>
  <w:num w:numId="31">
    <w:abstractNumId w:val="23"/>
  </w:num>
  <w:num w:numId="32">
    <w:abstractNumId w:val="32"/>
  </w:num>
  <w:num w:numId="33">
    <w:abstractNumId w:val="14"/>
  </w:num>
  <w:num w:numId="34">
    <w:abstractNumId w:val="11"/>
  </w:num>
  <w:num w:numId="3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talie Procter">
    <w15:presenceInfo w15:providerId="AD" w15:userId="S::NatalieProcter@bpp.com::16ef9a5f-f1ec-4324-95a7-c9c178749f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461E0C"/>
    <w:rsid w:val="00001660"/>
    <w:rsid w:val="000018D3"/>
    <w:rsid w:val="00021EF3"/>
    <w:rsid w:val="000222FF"/>
    <w:rsid w:val="00022B10"/>
    <w:rsid w:val="000233B0"/>
    <w:rsid w:val="0003589F"/>
    <w:rsid w:val="00037124"/>
    <w:rsid w:val="00053A1E"/>
    <w:rsid w:val="000714FA"/>
    <w:rsid w:val="00072F2E"/>
    <w:rsid w:val="00084656"/>
    <w:rsid w:val="00085747"/>
    <w:rsid w:val="000904AC"/>
    <w:rsid w:val="000919E1"/>
    <w:rsid w:val="00096CDF"/>
    <w:rsid w:val="000A16CB"/>
    <w:rsid w:val="000B3B23"/>
    <w:rsid w:val="000C1EB0"/>
    <w:rsid w:val="000C7511"/>
    <w:rsid w:val="000D3D78"/>
    <w:rsid w:val="000D62AF"/>
    <w:rsid w:val="000E2BE7"/>
    <w:rsid w:val="000F73FE"/>
    <w:rsid w:val="001073BD"/>
    <w:rsid w:val="0012694D"/>
    <w:rsid w:val="00127CFB"/>
    <w:rsid w:val="00140EEE"/>
    <w:rsid w:val="00141525"/>
    <w:rsid w:val="001442BC"/>
    <w:rsid w:val="00145C1A"/>
    <w:rsid w:val="00151BF4"/>
    <w:rsid w:val="001559A1"/>
    <w:rsid w:val="00160109"/>
    <w:rsid w:val="00162298"/>
    <w:rsid w:val="00172ADE"/>
    <w:rsid w:val="001772DB"/>
    <w:rsid w:val="00177CEA"/>
    <w:rsid w:val="001937C9"/>
    <w:rsid w:val="001940EF"/>
    <w:rsid w:val="001974F6"/>
    <w:rsid w:val="001A5603"/>
    <w:rsid w:val="001C57EB"/>
    <w:rsid w:val="001C7F08"/>
    <w:rsid w:val="001D7CE7"/>
    <w:rsid w:val="001E2A45"/>
    <w:rsid w:val="001E385E"/>
    <w:rsid w:val="001E5DFE"/>
    <w:rsid w:val="001F189F"/>
    <w:rsid w:val="001F2336"/>
    <w:rsid w:val="00200111"/>
    <w:rsid w:val="00211B6F"/>
    <w:rsid w:val="002131FF"/>
    <w:rsid w:val="0021575E"/>
    <w:rsid w:val="00217FCB"/>
    <w:rsid w:val="0022346D"/>
    <w:rsid w:val="002270BB"/>
    <w:rsid w:val="00227C4A"/>
    <w:rsid w:val="00230324"/>
    <w:rsid w:val="00233883"/>
    <w:rsid w:val="002421DC"/>
    <w:rsid w:val="00245349"/>
    <w:rsid w:val="002504D7"/>
    <w:rsid w:val="002509AB"/>
    <w:rsid w:val="00253D82"/>
    <w:rsid w:val="00261C6E"/>
    <w:rsid w:val="00281BA4"/>
    <w:rsid w:val="00285371"/>
    <w:rsid w:val="00285991"/>
    <w:rsid w:val="00287B17"/>
    <w:rsid w:val="00290136"/>
    <w:rsid w:val="002A3721"/>
    <w:rsid w:val="002B1A2D"/>
    <w:rsid w:val="002B692E"/>
    <w:rsid w:val="002D146C"/>
    <w:rsid w:val="002D2D1B"/>
    <w:rsid w:val="002D7435"/>
    <w:rsid w:val="002E11C9"/>
    <w:rsid w:val="002E22A5"/>
    <w:rsid w:val="002E64A4"/>
    <w:rsid w:val="002E6A95"/>
    <w:rsid w:val="002E7730"/>
    <w:rsid w:val="002F3C10"/>
    <w:rsid w:val="002F44E6"/>
    <w:rsid w:val="003027E6"/>
    <w:rsid w:val="003074AA"/>
    <w:rsid w:val="003114A8"/>
    <w:rsid w:val="0032155E"/>
    <w:rsid w:val="0032495A"/>
    <w:rsid w:val="003324C6"/>
    <w:rsid w:val="00334F6D"/>
    <w:rsid w:val="003371B4"/>
    <w:rsid w:val="003422BB"/>
    <w:rsid w:val="00347BE7"/>
    <w:rsid w:val="003578AC"/>
    <w:rsid w:val="00363CCF"/>
    <w:rsid w:val="0037058F"/>
    <w:rsid w:val="00372F80"/>
    <w:rsid w:val="003731A9"/>
    <w:rsid w:val="00377ACC"/>
    <w:rsid w:val="00385696"/>
    <w:rsid w:val="0039117B"/>
    <w:rsid w:val="0039432B"/>
    <w:rsid w:val="00394984"/>
    <w:rsid w:val="003A1BFC"/>
    <w:rsid w:val="003A300A"/>
    <w:rsid w:val="003A3CE1"/>
    <w:rsid w:val="003A6447"/>
    <w:rsid w:val="003A771B"/>
    <w:rsid w:val="003B14E3"/>
    <w:rsid w:val="003B490B"/>
    <w:rsid w:val="003D14EA"/>
    <w:rsid w:val="003D4C64"/>
    <w:rsid w:val="003D5E60"/>
    <w:rsid w:val="003D643D"/>
    <w:rsid w:val="003E0862"/>
    <w:rsid w:val="003E685B"/>
    <w:rsid w:val="003F1852"/>
    <w:rsid w:val="003F2B14"/>
    <w:rsid w:val="003F3FFF"/>
    <w:rsid w:val="003F5300"/>
    <w:rsid w:val="003F6725"/>
    <w:rsid w:val="003F6CEC"/>
    <w:rsid w:val="00413FDE"/>
    <w:rsid w:val="00425D03"/>
    <w:rsid w:val="00431700"/>
    <w:rsid w:val="00444D3A"/>
    <w:rsid w:val="004524F7"/>
    <w:rsid w:val="004528F1"/>
    <w:rsid w:val="00454E7B"/>
    <w:rsid w:val="0045597A"/>
    <w:rsid w:val="00471D9A"/>
    <w:rsid w:val="00475BB0"/>
    <w:rsid w:val="00487572"/>
    <w:rsid w:val="00487719"/>
    <w:rsid w:val="00487BFD"/>
    <w:rsid w:val="004A7269"/>
    <w:rsid w:val="004B426E"/>
    <w:rsid w:val="004C7EBA"/>
    <w:rsid w:val="004D225C"/>
    <w:rsid w:val="004D4365"/>
    <w:rsid w:val="004F37BA"/>
    <w:rsid w:val="004F4713"/>
    <w:rsid w:val="0050076E"/>
    <w:rsid w:val="005152BC"/>
    <w:rsid w:val="00530149"/>
    <w:rsid w:val="00540446"/>
    <w:rsid w:val="00540542"/>
    <w:rsid w:val="00542C71"/>
    <w:rsid w:val="00546B28"/>
    <w:rsid w:val="00562A8F"/>
    <w:rsid w:val="0056531E"/>
    <w:rsid w:val="00580983"/>
    <w:rsid w:val="00581DD3"/>
    <w:rsid w:val="0059609C"/>
    <w:rsid w:val="005971D4"/>
    <w:rsid w:val="005A1ACD"/>
    <w:rsid w:val="005A4317"/>
    <w:rsid w:val="005A7898"/>
    <w:rsid w:val="005B2CF0"/>
    <w:rsid w:val="005B6AF2"/>
    <w:rsid w:val="005C34BD"/>
    <w:rsid w:val="005D0C46"/>
    <w:rsid w:val="005D1E17"/>
    <w:rsid w:val="005D2AD4"/>
    <w:rsid w:val="005D727A"/>
    <w:rsid w:val="005F4914"/>
    <w:rsid w:val="005F5178"/>
    <w:rsid w:val="005F6D88"/>
    <w:rsid w:val="00603F21"/>
    <w:rsid w:val="00611D7A"/>
    <w:rsid w:val="00612B52"/>
    <w:rsid w:val="00615832"/>
    <w:rsid w:val="006164B9"/>
    <w:rsid w:val="00621137"/>
    <w:rsid w:val="00621B4C"/>
    <w:rsid w:val="00627EFC"/>
    <w:rsid w:val="006343C4"/>
    <w:rsid w:val="0063691A"/>
    <w:rsid w:val="00637A85"/>
    <w:rsid w:val="00643BCD"/>
    <w:rsid w:val="0065042D"/>
    <w:rsid w:val="0066446B"/>
    <w:rsid w:val="00667218"/>
    <w:rsid w:val="006715BF"/>
    <w:rsid w:val="00685ED4"/>
    <w:rsid w:val="006860F2"/>
    <w:rsid w:val="006A4102"/>
    <w:rsid w:val="006A6FA7"/>
    <w:rsid w:val="006B2460"/>
    <w:rsid w:val="006B35EF"/>
    <w:rsid w:val="006B630A"/>
    <w:rsid w:val="006B7144"/>
    <w:rsid w:val="006C005B"/>
    <w:rsid w:val="006E1433"/>
    <w:rsid w:val="006E26C6"/>
    <w:rsid w:val="006F220C"/>
    <w:rsid w:val="006F6FC6"/>
    <w:rsid w:val="006F77D4"/>
    <w:rsid w:val="00703B1B"/>
    <w:rsid w:val="00707820"/>
    <w:rsid w:val="007371CD"/>
    <w:rsid w:val="00744C31"/>
    <w:rsid w:val="00745D01"/>
    <w:rsid w:val="007502F0"/>
    <w:rsid w:val="0075575F"/>
    <w:rsid w:val="007600F2"/>
    <w:rsid w:val="00761722"/>
    <w:rsid w:val="00761877"/>
    <w:rsid w:val="00763C02"/>
    <w:rsid w:val="00763D78"/>
    <w:rsid w:val="007641AE"/>
    <w:rsid w:val="00765D3E"/>
    <w:rsid w:val="007722BB"/>
    <w:rsid w:val="00782242"/>
    <w:rsid w:val="00796485"/>
    <w:rsid w:val="00797F4D"/>
    <w:rsid w:val="007A06F4"/>
    <w:rsid w:val="007A0A6C"/>
    <w:rsid w:val="007A2877"/>
    <w:rsid w:val="007B0518"/>
    <w:rsid w:val="007B0AA3"/>
    <w:rsid w:val="007C38D1"/>
    <w:rsid w:val="007C78A9"/>
    <w:rsid w:val="007D1BFD"/>
    <w:rsid w:val="007D1ECF"/>
    <w:rsid w:val="007D3F8C"/>
    <w:rsid w:val="007D4392"/>
    <w:rsid w:val="007E7A37"/>
    <w:rsid w:val="007E7C63"/>
    <w:rsid w:val="007F0576"/>
    <w:rsid w:val="0080216A"/>
    <w:rsid w:val="00806FD3"/>
    <w:rsid w:val="00810ED9"/>
    <w:rsid w:val="0081364B"/>
    <w:rsid w:val="00817217"/>
    <w:rsid w:val="008214F1"/>
    <w:rsid w:val="00830FAB"/>
    <w:rsid w:val="008320BF"/>
    <w:rsid w:val="00842723"/>
    <w:rsid w:val="008524F3"/>
    <w:rsid w:val="00873CD2"/>
    <w:rsid w:val="008820DA"/>
    <w:rsid w:val="00895231"/>
    <w:rsid w:val="008A0DAC"/>
    <w:rsid w:val="008A1CAE"/>
    <w:rsid w:val="008A33C1"/>
    <w:rsid w:val="008A4226"/>
    <w:rsid w:val="008A559E"/>
    <w:rsid w:val="008B265B"/>
    <w:rsid w:val="008C2C2A"/>
    <w:rsid w:val="008E5775"/>
    <w:rsid w:val="008E6830"/>
    <w:rsid w:val="008F506A"/>
    <w:rsid w:val="00906705"/>
    <w:rsid w:val="00910E60"/>
    <w:rsid w:val="009123CA"/>
    <w:rsid w:val="00912920"/>
    <w:rsid w:val="00915891"/>
    <w:rsid w:val="0092201C"/>
    <w:rsid w:val="00923F25"/>
    <w:rsid w:val="009278B4"/>
    <w:rsid w:val="009310DB"/>
    <w:rsid w:val="00934090"/>
    <w:rsid w:val="00936B5B"/>
    <w:rsid w:val="0094431E"/>
    <w:rsid w:val="0094746C"/>
    <w:rsid w:val="00947780"/>
    <w:rsid w:val="00957481"/>
    <w:rsid w:val="00965304"/>
    <w:rsid w:val="009746C8"/>
    <w:rsid w:val="00974C7F"/>
    <w:rsid w:val="00982171"/>
    <w:rsid w:val="0099096F"/>
    <w:rsid w:val="009919FA"/>
    <w:rsid w:val="0099456C"/>
    <w:rsid w:val="009A3F7B"/>
    <w:rsid w:val="009B3A51"/>
    <w:rsid w:val="009D0FF4"/>
    <w:rsid w:val="009D7030"/>
    <w:rsid w:val="009E3FF1"/>
    <w:rsid w:val="009F41D5"/>
    <w:rsid w:val="009F41DA"/>
    <w:rsid w:val="00A038EE"/>
    <w:rsid w:val="00A04963"/>
    <w:rsid w:val="00A05CE4"/>
    <w:rsid w:val="00A06170"/>
    <w:rsid w:val="00A1410B"/>
    <w:rsid w:val="00A31630"/>
    <w:rsid w:val="00A33273"/>
    <w:rsid w:val="00A37C95"/>
    <w:rsid w:val="00A45C45"/>
    <w:rsid w:val="00A479BB"/>
    <w:rsid w:val="00A50090"/>
    <w:rsid w:val="00A50164"/>
    <w:rsid w:val="00A522B5"/>
    <w:rsid w:val="00A56410"/>
    <w:rsid w:val="00A568DF"/>
    <w:rsid w:val="00A56F4D"/>
    <w:rsid w:val="00A6091E"/>
    <w:rsid w:val="00A63D57"/>
    <w:rsid w:val="00A7094E"/>
    <w:rsid w:val="00A76697"/>
    <w:rsid w:val="00A76E89"/>
    <w:rsid w:val="00A808C6"/>
    <w:rsid w:val="00A839F8"/>
    <w:rsid w:val="00A872BD"/>
    <w:rsid w:val="00A90557"/>
    <w:rsid w:val="00A920AC"/>
    <w:rsid w:val="00AA7F50"/>
    <w:rsid w:val="00AB7F3A"/>
    <w:rsid w:val="00AC1184"/>
    <w:rsid w:val="00AC62BC"/>
    <w:rsid w:val="00AD30CF"/>
    <w:rsid w:val="00AE7064"/>
    <w:rsid w:val="00AF628D"/>
    <w:rsid w:val="00B0042C"/>
    <w:rsid w:val="00B0698F"/>
    <w:rsid w:val="00B12038"/>
    <w:rsid w:val="00B325AA"/>
    <w:rsid w:val="00B3335E"/>
    <w:rsid w:val="00B34361"/>
    <w:rsid w:val="00B44BD0"/>
    <w:rsid w:val="00B46AC2"/>
    <w:rsid w:val="00B503E9"/>
    <w:rsid w:val="00B50AA7"/>
    <w:rsid w:val="00B52BC1"/>
    <w:rsid w:val="00B57330"/>
    <w:rsid w:val="00B60617"/>
    <w:rsid w:val="00B6108D"/>
    <w:rsid w:val="00B62619"/>
    <w:rsid w:val="00B629E8"/>
    <w:rsid w:val="00B62FCE"/>
    <w:rsid w:val="00B747A5"/>
    <w:rsid w:val="00B754AB"/>
    <w:rsid w:val="00B76A92"/>
    <w:rsid w:val="00B77B9F"/>
    <w:rsid w:val="00B823CF"/>
    <w:rsid w:val="00B878CF"/>
    <w:rsid w:val="00B92A92"/>
    <w:rsid w:val="00B95D09"/>
    <w:rsid w:val="00BA2687"/>
    <w:rsid w:val="00BA55AB"/>
    <w:rsid w:val="00BC2202"/>
    <w:rsid w:val="00BC6A7B"/>
    <w:rsid w:val="00BE0B1D"/>
    <w:rsid w:val="00BE7426"/>
    <w:rsid w:val="00BF19DF"/>
    <w:rsid w:val="00BF1B89"/>
    <w:rsid w:val="00C03754"/>
    <w:rsid w:val="00C1613B"/>
    <w:rsid w:val="00C312BA"/>
    <w:rsid w:val="00C321A7"/>
    <w:rsid w:val="00C3693A"/>
    <w:rsid w:val="00C510F6"/>
    <w:rsid w:val="00C57B15"/>
    <w:rsid w:val="00C6674B"/>
    <w:rsid w:val="00C72F89"/>
    <w:rsid w:val="00C827A5"/>
    <w:rsid w:val="00CA5CE0"/>
    <w:rsid w:val="00CA75EA"/>
    <w:rsid w:val="00CB222B"/>
    <w:rsid w:val="00CB2544"/>
    <w:rsid w:val="00CB45DA"/>
    <w:rsid w:val="00CC2124"/>
    <w:rsid w:val="00CC355E"/>
    <w:rsid w:val="00CD1A7F"/>
    <w:rsid w:val="00CD258A"/>
    <w:rsid w:val="00CD39FB"/>
    <w:rsid w:val="00CD50C8"/>
    <w:rsid w:val="00CE17EA"/>
    <w:rsid w:val="00CE1AD8"/>
    <w:rsid w:val="00CE7CB1"/>
    <w:rsid w:val="00CF0E52"/>
    <w:rsid w:val="00CF2374"/>
    <w:rsid w:val="00CF5CA8"/>
    <w:rsid w:val="00D03BC7"/>
    <w:rsid w:val="00D0648D"/>
    <w:rsid w:val="00D152CF"/>
    <w:rsid w:val="00D158F0"/>
    <w:rsid w:val="00D21B7E"/>
    <w:rsid w:val="00D348E1"/>
    <w:rsid w:val="00D43ED4"/>
    <w:rsid w:val="00D444D6"/>
    <w:rsid w:val="00D576AD"/>
    <w:rsid w:val="00D62F73"/>
    <w:rsid w:val="00D65918"/>
    <w:rsid w:val="00D80634"/>
    <w:rsid w:val="00D90F84"/>
    <w:rsid w:val="00D913BA"/>
    <w:rsid w:val="00DA406D"/>
    <w:rsid w:val="00DA4148"/>
    <w:rsid w:val="00DC0ADE"/>
    <w:rsid w:val="00DC3541"/>
    <w:rsid w:val="00DC7358"/>
    <w:rsid w:val="00DD590E"/>
    <w:rsid w:val="00DD6EEA"/>
    <w:rsid w:val="00DE4F79"/>
    <w:rsid w:val="00DE7B77"/>
    <w:rsid w:val="00DF4948"/>
    <w:rsid w:val="00DF4BA9"/>
    <w:rsid w:val="00DF4E52"/>
    <w:rsid w:val="00E044B6"/>
    <w:rsid w:val="00E0566F"/>
    <w:rsid w:val="00E071EE"/>
    <w:rsid w:val="00E33E6E"/>
    <w:rsid w:val="00E357AB"/>
    <w:rsid w:val="00E36C06"/>
    <w:rsid w:val="00E42B08"/>
    <w:rsid w:val="00E4451B"/>
    <w:rsid w:val="00E44F42"/>
    <w:rsid w:val="00E500C0"/>
    <w:rsid w:val="00E53DE0"/>
    <w:rsid w:val="00E666C8"/>
    <w:rsid w:val="00E7087E"/>
    <w:rsid w:val="00E73E70"/>
    <w:rsid w:val="00E74EAE"/>
    <w:rsid w:val="00E90A6C"/>
    <w:rsid w:val="00EA5B19"/>
    <w:rsid w:val="00EB62BC"/>
    <w:rsid w:val="00EC270A"/>
    <w:rsid w:val="00EC5384"/>
    <w:rsid w:val="00EE01F8"/>
    <w:rsid w:val="00F01B4B"/>
    <w:rsid w:val="00F04155"/>
    <w:rsid w:val="00F10F9F"/>
    <w:rsid w:val="00F2722F"/>
    <w:rsid w:val="00F3364E"/>
    <w:rsid w:val="00F37C41"/>
    <w:rsid w:val="00F43E9D"/>
    <w:rsid w:val="00F54F8C"/>
    <w:rsid w:val="00F57358"/>
    <w:rsid w:val="00F625D8"/>
    <w:rsid w:val="00F62C46"/>
    <w:rsid w:val="00F6361D"/>
    <w:rsid w:val="00F65D06"/>
    <w:rsid w:val="00F6633B"/>
    <w:rsid w:val="00F8183B"/>
    <w:rsid w:val="00F87399"/>
    <w:rsid w:val="00F874C3"/>
    <w:rsid w:val="00FA5990"/>
    <w:rsid w:val="00FC1DAD"/>
    <w:rsid w:val="00FC25DB"/>
    <w:rsid w:val="00FC69A5"/>
    <w:rsid w:val="00FD7468"/>
    <w:rsid w:val="00FE0092"/>
    <w:rsid w:val="00FE2640"/>
    <w:rsid w:val="00FF0788"/>
    <w:rsid w:val="00FF4137"/>
    <w:rsid w:val="00FF4BAC"/>
    <w:rsid w:val="00FF7A66"/>
    <w:rsid w:val="00FF7B58"/>
    <w:rsid w:val="0226608D"/>
    <w:rsid w:val="02F3BB73"/>
    <w:rsid w:val="0367015C"/>
    <w:rsid w:val="03E17E79"/>
    <w:rsid w:val="049C3A44"/>
    <w:rsid w:val="05E777D9"/>
    <w:rsid w:val="07F873E2"/>
    <w:rsid w:val="087807EB"/>
    <w:rsid w:val="089BC510"/>
    <w:rsid w:val="08E98936"/>
    <w:rsid w:val="0AB8D6B9"/>
    <w:rsid w:val="0C7BEC71"/>
    <w:rsid w:val="0CCCBCCB"/>
    <w:rsid w:val="0E1F415A"/>
    <w:rsid w:val="1074B5EE"/>
    <w:rsid w:val="119E7157"/>
    <w:rsid w:val="13236AB5"/>
    <w:rsid w:val="13ACE198"/>
    <w:rsid w:val="1480730F"/>
    <w:rsid w:val="1482CBD7"/>
    <w:rsid w:val="15FADDC0"/>
    <w:rsid w:val="161AECE6"/>
    <w:rsid w:val="196619EF"/>
    <w:rsid w:val="1A7E6F6B"/>
    <w:rsid w:val="1BEF78D3"/>
    <w:rsid w:val="1FA194E0"/>
    <w:rsid w:val="20867DE1"/>
    <w:rsid w:val="20E17CBD"/>
    <w:rsid w:val="211809A8"/>
    <w:rsid w:val="25A70D03"/>
    <w:rsid w:val="25BD813C"/>
    <w:rsid w:val="26A684E2"/>
    <w:rsid w:val="275480C5"/>
    <w:rsid w:val="27BF8B41"/>
    <w:rsid w:val="289E81EA"/>
    <w:rsid w:val="2A5E0858"/>
    <w:rsid w:val="2F27CB2B"/>
    <w:rsid w:val="2FE9098C"/>
    <w:rsid w:val="314EF941"/>
    <w:rsid w:val="330EE912"/>
    <w:rsid w:val="344DD061"/>
    <w:rsid w:val="3489F647"/>
    <w:rsid w:val="355611CF"/>
    <w:rsid w:val="3592052D"/>
    <w:rsid w:val="383E461F"/>
    <w:rsid w:val="3A4D54C3"/>
    <w:rsid w:val="3A617869"/>
    <w:rsid w:val="3AE84392"/>
    <w:rsid w:val="3B05C505"/>
    <w:rsid w:val="3BC72B6D"/>
    <w:rsid w:val="3BEE54C6"/>
    <w:rsid w:val="3C6C7370"/>
    <w:rsid w:val="4144664F"/>
    <w:rsid w:val="41B2DC67"/>
    <w:rsid w:val="45F3136D"/>
    <w:rsid w:val="4855EAAC"/>
    <w:rsid w:val="4946C5D9"/>
    <w:rsid w:val="4C0EA92A"/>
    <w:rsid w:val="4FB22C6D"/>
    <w:rsid w:val="502A9CB3"/>
    <w:rsid w:val="502EEDCD"/>
    <w:rsid w:val="51D3B54B"/>
    <w:rsid w:val="53BB632E"/>
    <w:rsid w:val="545A4A13"/>
    <w:rsid w:val="55235765"/>
    <w:rsid w:val="562ACC17"/>
    <w:rsid w:val="573A6404"/>
    <w:rsid w:val="580CB63E"/>
    <w:rsid w:val="58193CCB"/>
    <w:rsid w:val="581F47C9"/>
    <w:rsid w:val="5A0BF5B4"/>
    <w:rsid w:val="5ABAD4A0"/>
    <w:rsid w:val="5B213D2A"/>
    <w:rsid w:val="5B78FA31"/>
    <w:rsid w:val="5F6597CB"/>
    <w:rsid w:val="6186F03B"/>
    <w:rsid w:val="61904DF5"/>
    <w:rsid w:val="62403B7E"/>
    <w:rsid w:val="63F82B96"/>
    <w:rsid w:val="64757761"/>
    <w:rsid w:val="65FFD37D"/>
    <w:rsid w:val="67869F8F"/>
    <w:rsid w:val="69748FB1"/>
    <w:rsid w:val="69AC314E"/>
    <w:rsid w:val="6B1A0894"/>
    <w:rsid w:val="6E1DC1A0"/>
    <w:rsid w:val="6E45D3A7"/>
    <w:rsid w:val="6FB80D7B"/>
    <w:rsid w:val="74461E0C"/>
    <w:rsid w:val="7693813C"/>
    <w:rsid w:val="78615C3C"/>
    <w:rsid w:val="78C0EDD7"/>
    <w:rsid w:val="7923A9ED"/>
    <w:rsid w:val="7C06A57F"/>
    <w:rsid w:val="7E5DE4F7"/>
    <w:rsid w:val="7E5EE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461E0C"/>
  <w15:chartTrackingRefBased/>
  <w15:docId w15:val="{E391925F-F1B6-49C8-ACEA-529FF07E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BE7"/>
  </w:style>
  <w:style w:type="paragraph" w:styleId="Heading1">
    <w:name w:val="heading 1"/>
    <w:basedOn w:val="Normal"/>
    <w:next w:val="Normal"/>
    <w:link w:val="Heading1Char"/>
    <w:uiPriority w:val="9"/>
    <w:qFormat/>
    <w:rsid w:val="001073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73BD"/>
    <w:pPr>
      <w:keepNext/>
      <w:keepLines/>
      <w:spacing w:before="40" w:after="0"/>
      <w:outlineLvl w:val="1"/>
    </w:pPr>
    <w:rPr>
      <w:rFonts w:ascii="Arial" w:eastAsiaTheme="majorEastAsia" w:hAnsi="Arial" w:cstheme="majorBidi"/>
      <w:b/>
      <w:color w:val="000000" w:themeColor="text1"/>
      <w:sz w:val="26"/>
      <w:szCs w:val="26"/>
    </w:rPr>
  </w:style>
  <w:style w:type="paragraph" w:styleId="Heading3">
    <w:name w:val="heading 3"/>
    <w:basedOn w:val="Normal"/>
    <w:next w:val="Normal"/>
    <w:link w:val="Heading3Char"/>
    <w:uiPriority w:val="9"/>
    <w:unhideWhenUsed/>
    <w:qFormat/>
    <w:rsid w:val="00E044B6"/>
    <w:pPr>
      <w:keepNext/>
      <w:keepLines/>
      <w:spacing w:before="40" w:after="0"/>
      <w:outlineLvl w:val="2"/>
    </w:pPr>
    <w:rPr>
      <w:rFonts w:ascii="Arial" w:eastAsiaTheme="majorEastAsia" w:hAnsi="Arial"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037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124"/>
  </w:style>
  <w:style w:type="paragraph" w:styleId="Footer">
    <w:name w:val="footer"/>
    <w:basedOn w:val="Normal"/>
    <w:link w:val="FooterChar"/>
    <w:uiPriority w:val="99"/>
    <w:unhideWhenUsed/>
    <w:rsid w:val="00037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124"/>
  </w:style>
  <w:style w:type="table" w:styleId="TableGrid">
    <w:name w:val="Table Grid"/>
    <w:basedOn w:val="TableNormal"/>
    <w:uiPriority w:val="39"/>
    <w:rsid w:val="000E2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A1CAE"/>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A1CAE"/>
    <w:rPr>
      <w:rFonts w:eastAsiaTheme="minorEastAsia"/>
      <w:lang w:eastAsia="zh-CN"/>
    </w:rPr>
  </w:style>
  <w:style w:type="paragraph" w:styleId="ListParagraph">
    <w:name w:val="List Paragraph"/>
    <w:basedOn w:val="Normal"/>
    <w:uiPriority w:val="34"/>
    <w:qFormat/>
    <w:rsid w:val="0099456C"/>
    <w:pPr>
      <w:spacing w:line="256" w:lineRule="auto"/>
      <w:ind w:left="720"/>
      <w:contextualSpacing/>
    </w:pPr>
  </w:style>
  <w:style w:type="character" w:customStyle="1" w:styleId="Heading1Char">
    <w:name w:val="Heading 1 Char"/>
    <w:basedOn w:val="DefaultParagraphFont"/>
    <w:link w:val="Heading1"/>
    <w:uiPriority w:val="9"/>
    <w:rsid w:val="001073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073BD"/>
    <w:rPr>
      <w:rFonts w:ascii="Arial" w:eastAsiaTheme="majorEastAsia" w:hAnsi="Arial" w:cstheme="majorBidi"/>
      <w:b/>
      <w:color w:val="000000" w:themeColor="text1"/>
      <w:sz w:val="26"/>
      <w:szCs w:val="26"/>
    </w:rPr>
  </w:style>
  <w:style w:type="character" w:customStyle="1" w:styleId="Heading3Char">
    <w:name w:val="Heading 3 Char"/>
    <w:basedOn w:val="DefaultParagraphFont"/>
    <w:link w:val="Heading3"/>
    <w:uiPriority w:val="9"/>
    <w:rsid w:val="00E044B6"/>
    <w:rPr>
      <w:rFonts w:ascii="Arial" w:eastAsiaTheme="majorEastAsia" w:hAnsi="Arial" w:cstheme="majorBidi"/>
      <w:b/>
      <w:szCs w:val="24"/>
    </w:rPr>
  </w:style>
  <w:style w:type="paragraph" w:styleId="TOCHeading">
    <w:name w:val="TOC Heading"/>
    <w:basedOn w:val="Heading1"/>
    <w:next w:val="Normal"/>
    <w:uiPriority w:val="39"/>
    <w:unhideWhenUsed/>
    <w:qFormat/>
    <w:rsid w:val="00E044B6"/>
    <w:pPr>
      <w:outlineLvl w:val="9"/>
    </w:pPr>
  </w:style>
  <w:style w:type="paragraph" w:styleId="TOC2">
    <w:name w:val="toc 2"/>
    <w:basedOn w:val="Normal"/>
    <w:next w:val="Normal"/>
    <w:autoRedefine/>
    <w:uiPriority w:val="39"/>
    <w:unhideWhenUsed/>
    <w:rsid w:val="00E044B6"/>
    <w:pPr>
      <w:spacing w:after="100"/>
      <w:ind w:left="220"/>
    </w:pPr>
  </w:style>
  <w:style w:type="paragraph" w:styleId="TOC3">
    <w:name w:val="toc 3"/>
    <w:basedOn w:val="Normal"/>
    <w:next w:val="Normal"/>
    <w:autoRedefine/>
    <w:uiPriority w:val="39"/>
    <w:unhideWhenUsed/>
    <w:rsid w:val="00475BB0"/>
    <w:pPr>
      <w:tabs>
        <w:tab w:val="right" w:leader="dot" w:pos="9016"/>
      </w:tabs>
      <w:spacing w:after="100"/>
      <w:ind w:left="440"/>
    </w:pPr>
    <w:rPr>
      <w:rFonts w:eastAsia="Calibri" w:cs="Arial"/>
      <w:noProof/>
      <w:lang w:val="en-GB"/>
    </w:rPr>
  </w:style>
  <w:style w:type="paragraph" w:styleId="TOC1">
    <w:name w:val="toc 1"/>
    <w:basedOn w:val="Normal"/>
    <w:next w:val="Normal"/>
    <w:autoRedefine/>
    <w:uiPriority w:val="39"/>
    <w:semiHidden/>
    <w:unhideWhenUsed/>
    <w:rsid w:val="00E044B6"/>
    <w:pPr>
      <w:spacing w:after="100"/>
    </w:pPr>
  </w:style>
  <w:style w:type="paragraph" w:styleId="BalloonText">
    <w:name w:val="Balloon Text"/>
    <w:basedOn w:val="Normal"/>
    <w:link w:val="BalloonTextChar"/>
    <w:uiPriority w:val="99"/>
    <w:semiHidden/>
    <w:unhideWhenUsed/>
    <w:rsid w:val="003F2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B14"/>
    <w:rPr>
      <w:rFonts w:ascii="Segoe UI" w:hAnsi="Segoe UI" w:cs="Segoe UI"/>
      <w:sz w:val="18"/>
      <w:szCs w:val="18"/>
    </w:rPr>
  </w:style>
  <w:style w:type="character" w:styleId="CommentReference">
    <w:name w:val="annotation reference"/>
    <w:basedOn w:val="DefaultParagraphFont"/>
    <w:uiPriority w:val="99"/>
    <w:semiHidden/>
    <w:unhideWhenUsed/>
    <w:rsid w:val="002504D7"/>
    <w:rPr>
      <w:sz w:val="16"/>
      <w:szCs w:val="16"/>
    </w:rPr>
  </w:style>
  <w:style w:type="paragraph" w:styleId="CommentText">
    <w:name w:val="annotation text"/>
    <w:basedOn w:val="Normal"/>
    <w:link w:val="CommentTextChar"/>
    <w:uiPriority w:val="99"/>
    <w:unhideWhenUsed/>
    <w:rsid w:val="002504D7"/>
    <w:pPr>
      <w:spacing w:line="240" w:lineRule="auto"/>
    </w:pPr>
    <w:rPr>
      <w:sz w:val="20"/>
      <w:szCs w:val="20"/>
    </w:rPr>
  </w:style>
  <w:style w:type="character" w:customStyle="1" w:styleId="CommentTextChar">
    <w:name w:val="Comment Text Char"/>
    <w:basedOn w:val="DefaultParagraphFont"/>
    <w:link w:val="CommentText"/>
    <w:uiPriority w:val="99"/>
    <w:rsid w:val="002504D7"/>
    <w:rPr>
      <w:sz w:val="20"/>
      <w:szCs w:val="20"/>
    </w:rPr>
  </w:style>
  <w:style w:type="paragraph" w:styleId="CommentSubject">
    <w:name w:val="annotation subject"/>
    <w:basedOn w:val="CommentText"/>
    <w:next w:val="CommentText"/>
    <w:link w:val="CommentSubjectChar"/>
    <w:uiPriority w:val="99"/>
    <w:semiHidden/>
    <w:unhideWhenUsed/>
    <w:rsid w:val="002504D7"/>
    <w:rPr>
      <w:b/>
      <w:bCs/>
    </w:rPr>
  </w:style>
  <w:style w:type="character" w:customStyle="1" w:styleId="CommentSubjectChar">
    <w:name w:val="Comment Subject Char"/>
    <w:basedOn w:val="CommentTextChar"/>
    <w:link w:val="CommentSubject"/>
    <w:uiPriority w:val="99"/>
    <w:semiHidden/>
    <w:rsid w:val="002504D7"/>
    <w:rPr>
      <w:b/>
      <w:bCs/>
      <w:sz w:val="20"/>
      <w:szCs w:val="20"/>
    </w:rPr>
  </w:style>
  <w:style w:type="character" w:customStyle="1" w:styleId="eop">
    <w:name w:val="eop"/>
    <w:basedOn w:val="DefaultParagraphFont"/>
    <w:rsid w:val="00FF0788"/>
  </w:style>
  <w:style w:type="paragraph" w:customStyle="1" w:styleId="paragraph">
    <w:name w:val="paragraph"/>
    <w:basedOn w:val="Normal"/>
    <w:rsid w:val="00FF07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F0788"/>
  </w:style>
  <w:style w:type="character" w:customStyle="1" w:styleId="UnresolvedMention1">
    <w:name w:val="Unresolved Mention1"/>
    <w:basedOn w:val="DefaultParagraphFont"/>
    <w:uiPriority w:val="99"/>
    <w:unhideWhenUsed/>
    <w:rsid w:val="00096CDF"/>
    <w:rPr>
      <w:color w:val="605E5C"/>
      <w:shd w:val="clear" w:color="auto" w:fill="E1DFDD"/>
    </w:rPr>
  </w:style>
  <w:style w:type="paragraph" w:styleId="Revision">
    <w:name w:val="Revision"/>
    <w:hidden/>
    <w:uiPriority w:val="99"/>
    <w:semiHidden/>
    <w:rsid w:val="00B754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10977">
      <w:bodyDiv w:val="1"/>
      <w:marLeft w:val="0"/>
      <w:marRight w:val="0"/>
      <w:marTop w:val="0"/>
      <w:marBottom w:val="0"/>
      <w:divBdr>
        <w:top w:val="none" w:sz="0" w:space="0" w:color="auto"/>
        <w:left w:val="none" w:sz="0" w:space="0" w:color="auto"/>
        <w:bottom w:val="none" w:sz="0" w:space="0" w:color="auto"/>
        <w:right w:val="none" w:sz="0" w:space="0" w:color="auto"/>
      </w:divBdr>
      <w:divsChild>
        <w:div w:id="190849472">
          <w:marLeft w:val="0"/>
          <w:marRight w:val="0"/>
          <w:marTop w:val="0"/>
          <w:marBottom w:val="0"/>
          <w:divBdr>
            <w:top w:val="none" w:sz="0" w:space="0" w:color="auto"/>
            <w:left w:val="none" w:sz="0" w:space="0" w:color="auto"/>
            <w:bottom w:val="none" w:sz="0" w:space="0" w:color="auto"/>
            <w:right w:val="none" w:sz="0" w:space="0" w:color="auto"/>
          </w:divBdr>
          <w:divsChild>
            <w:div w:id="454449036">
              <w:marLeft w:val="0"/>
              <w:marRight w:val="0"/>
              <w:marTop w:val="0"/>
              <w:marBottom w:val="0"/>
              <w:divBdr>
                <w:top w:val="none" w:sz="0" w:space="0" w:color="auto"/>
                <w:left w:val="none" w:sz="0" w:space="0" w:color="auto"/>
                <w:bottom w:val="none" w:sz="0" w:space="0" w:color="auto"/>
                <w:right w:val="none" w:sz="0" w:space="0" w:color="auto"/>
              </w:divBdr>
            </w:div>
          </w:divsChild>
        </w:div>
        <w:div w:id="386295651">
          <w:marLeft w:val="0"/>
          <w:marRight w:val="0"/>
          <w:marTop w:val="0"/>
          <w:marBottom w:val="0"/>
          <w:divBdr>
            <w:top w:val="none" w:sz="0" w:space="0" w:color="auto"/>
            <w:left w:val="none" w:sz="0" w:space="0" w:color="auto"/>
            <w:bottom w:val="none" w:sz="0" w:space="0" w:color="auto"/>
            <w:right w:val="none" w:sz="0" w:space="0" w:color="auto"/>
          </w:divBdr>
          <w:divsChild>
            <w:div w:id="117603795">
              <w:marLeft w:val="0"/>
              <w:marRight w:val="0"/>
              <w:marTop w:val="0"/>
              <w:marBottom w:val="0"/>
              <w:divBdr>
                <w:top w:val="none" w:sz="0" w:space="0" w:color="auto"/>
                <w:left w:val="none" w:sz="0" w:space="0" w:color="auto"/>
                <w:bottom w:val="none" w:sz="0" w:space="0" w:color="auto"/>
                <w:right w:val="none" w:sz="0" w:space="0" w:color="auto"/>
              </w:divBdr>
            </w:div>
            <w:div w:id="1237202981">
              <w:marLeft w:val="0"/>
              <w:marRight w:val="0"/>
              <w:marTop w:val="0"/>
              <w:marBottom w:val="0"/>
              <w:divBdr>
                <w:top w:val="none" w:sz="0" w:space="0" w:color="auto"/>
                <w:left w:val="none" w:sz="0" w:space="0" w:color="auto"/>
                <w:bottom w:val="none" w:sz="0" w:space="0" w:color="auto"/>
                <w:right w:val="none" w:sz="0" w:space="0" w:color="auto"/>
              </w:divBdr>
            </w:div>
            <w:div w:id="2128157646">
              <w:marLeft w:val="0"/>
              <w:marRight w:val="0"/>
              <w:marTop w:val="0"/>
              <w:marBottom w:val="0"/>
              <w:divBdr>
                <w:top w:val="none" w:sz="0" w:space="0" w:color="auto"/>
                <w:left w:val="none" w:sz="0" w:space="0" w:color="auto"/>
                <w:bottom w:val="none" w:sz="0" w:space="0" w:color="auto"/>
                <w:right w:val="none" w:sz="0" w:space="0" w:color="auto"/>
              </w:divBdr>
            </w:div>
          </w:divsChild>
        </w:div>
        <w:div w:id="401761048">
          <w:marLeft w:val="0"/>
          <w:marRight w:val="0"/>
          <w:marTop w:val="0"/>
          <w:marBottom w:val="0"/>
          <w:divBdr>
            <w:top w:val="none" w:sz="0" w:space="0" w:color="auto"/>
            <w:left w:val="none" w:sz="0" w:space="0" w:color="auto"/>
            <w:bottom w:val="none" w:sz="0" w:space="0" w:color="auto"/>
            <w:right w:val="none" w:sz="0" w:space="0" w:color="auto"/>
          </w:divBdr>
          <w:divsChild>
            <w:div w:id="1798793687">
              <w:marLeft w:val="0"/>
              <w:marRight w:val="0"/>
              <w:marTop w:val="0"/>
              <w:marBottom w:val="0"/>
              <w:divBdr>
                <w:top w:val="none" w:sz="0" w:space="0" w:color="auto"/>
                <w:left w:val="none" w:sz="0" w:space="0" w:color="auto"/>
                <w:bottom w:val="none" w:sz="0" w:space="0" w:color="auto"/>
                <w:right w:val="none" w:sz="0" w:space="0" w:color="auto"/>
              </w:divBdr>
            </w:div>
          </w:divsChild>
        </w:div>
        <w:div w:id="560681247">
          <w:marLeft w:val="0"/>
          <w:marRight w:val="0"/>
          <w:marTop w:val="0"/>
          <w:marBottom w:val="0"/>
          <w:divBdr>
            <w:top w:val="none" w:sz="0" w:space="0" w:color="auto"/>
            <w:left w:val="none" w:sz="0" w:space="0" w:color="auto"/>
            <w:bottom w:val="none" w:sz="0" w:space="0" w:color="auto"/>
            <w:right w:val="none" w:sz="0" w:space="0" w:color="auto"/>
          </w:divBdr>
          <w:divsChild>
            <w:div w:id="470950412">
              <w:marLeft w:val="0"/>
              <w:marRight w:val="0"/>
              <w:marTop w:val="0"/>
              <w:marBottom w:val="0"/>
              <w:divBdr>
                <w:top w:val="none" w:sz="0" w:space="0" w:color="auto"/>
                <w:left w:val="none" w:sz="0" w:space="0" w:color="auto"/>
                <w:bottom w:val="none" w:sz="0" w:space="0" w:color="auto"/>
                <w:right w:val="none" w:sz="0" w:space="0" w:color="auto"/>
              </w:divBdr>
            </w:div>
            <w:div w:id="1450778066">
              <w:marLeft w:val="0"/>
              <w:marRight w:val="0"/>
              <w:marTop w:val="0"/>
              <w:marBottom w:val="0"/>
              <w:divBdr>
                <w:top w:val="none" w:sz="0" w:space="0" w:color="auto"/>
                <w:left w:val="none" w:sz="0" w:space="0" w:color="auto"/>
                <w:bottom w:val="none" w:sz="0" w:space="0" w:color="auto"/>
                <w:right w:val="none" w:sz="0" w:space="0" w:color="auto"/>
              </w:divBdr>
            </w:div>
          </w:divsChild>
        </w:div>
        <w:div w:id="603610049">
          <w:marLeft w:val="0"/>
          <w:marRight w:val="0"/>
          <w:marTop w:val="0"/>
          <w:marBottom w:val="0"/>
          <w:divBdr>
            <w:top w:val="none" w:sz="0" w:space="0" w:color="auto"/>
            <w:left w:val="none" w:sz="0" w:space="0" w:color="auto"/>
            <w:bottom w:val="none" w:sz="0" w:space="0" w:color="auto"/>
            <w:right w:val="none" w:sz="0" w:space="0" w:color="auto"/>
          </w:divBdr>
          <w:divsChild>
            <w:div w:id="1205680822">
              <w:marLeft w:val="0"/>
              <w:marRight w:val="0"/>
              <w:marTop w:val="0"/>
              <w:marBottom w:val="0"/>
              <w:divBdr>
                <w:top w:val="none" w:sz="0" w:space="0" w:color="auto"/>
                <w:left w:val="none" w:sz="0" w:space="0" w:color="auto"/>
                <w:bottom w:val="none" w:sz="0" w:space="0" w:color="auto"/>
                <w:right w:val="none" w:sz="0" w:space="0" w:color="auto"/>
              </w:divBdr>
            </w:div>
            <w:div w:id="1296064027">
              <w:marLeft w:val="0"/>
              <w:marRight w:val="0"/>
              <w:marTop w:val="0"/>
              <w:marBottom w:val="0"/>
              <w:divBdr>
                <w:top w:val="none" w:sz="0" w:space="0" w:color="auto"/>
                <w:left w:val="none" w:sz="0" w:space="0" w:color="auto"/>
                <w:bottom w:val="none" w:sz="0" w:space="0" w:color="auto"/>
                <w:right w:val="none" w:sz="0" w:space="0" w:color="auto"/>
              </w:divBdr>
            </w:div>
          </w:divsChild>
        </w:div>
        <w:div w:id="1135639510">
          <w:marLeft w:val="0"/>
          <w:marRight w:val="0"/>
          <w:marTop w:val="0"/>
          <w:marBottom w:val="0"/>
          <w:divBdr>
            <w:top w:val="none" w:sz="0" w:space="0" w:color="auto"/>
            <w:left w:val="none" w:sz="0" w:space="0" w:color="auto"/>
            <w:bottom w:val="none" w:sz="0" w:space="0" w:color="auto"/>
            <w:right w:val="none" w:sz="0" w:space="0" w:color="auto"/>
          </w:divBdr>
          <w:divsChild>
            <w:div w:id="1106342586">
              <w:marLeft w:val="0"/>
              <w:marRight w:val="0"/>
              <w:marTop w:val="0"/>
              <w:marBottom w:val="0"/>
              <w:divBdr>
                <w:top w:val="none" w:sz="0" w:space="0" w:color="auto"/>
                <w:left w:val="none" w:sz="0" w:space="0" w:color="auto"/>
                <w:bottom w:val="none" w:sz="0" w:space="0" w:color="auto"/>
                <w:right w:val="none" w:sz="0" w:space="0" w:color="auto"/>
              </w:divBdr>
            </w:div>
          </w:divsChild>
        </w:div>
        <w:div w:id="1168255828">
          <w:marLeft w:val="0"/>
          <w:marRight w:val="0"/>
          <w:marTop w:val="0"/>
          <w:marBottom w:val="0"/>
          <w:divBdr>
            <w:top w:val="none" w:sz="0" w:space="0" w:color="auto"/>
            <w:left w:val="none" w:sz="0" w:space="0" w:color="auto"/>
            <w:bottom w:val="none" w:sz="0" w:space="0" w:color="auto"/>
            <w:right w:val="none" w:sz="0" w:space="0" w:color="auto"/>
          </w:divBdr>
          <w:divsChild>
            <w:div w:id="123818946">
              <w:marLeft w:val="0"/>
              <w:marRight w:val="0"/>
              <w:marTop w:val="0"/>
              <w:marBottom w:val="0"/>
              <w:divBdr>
                <w:top w:val="none" w:sz="0" w:space="0" w:color="auto"/>
                <w:left w:val="none" w:sz="0" w:space="0" w:color="auto"/>
                <w:bottom w:val="none" w:sz="0" w:space="0" w:color="auto"/>
                <w:right w:val="none" w:sz="0" w:space="0" w:color="auto"/>
              </w:divBdr>
            </w:div>
            <w:div w:id="336202339">
              <w:marLeft w:val="0"/>
              <w:marRight w:val="0"/>
              <w:marTop w:val="0"/>
              <w:marBottom w:val="0"/>
              <w:divBdr>
                <w:top w:val="none" w:sz="0" w:space="0" w:color="auto"/>
                <w:left w:val="none" w:sz="0" w:space="0" w:color="auto"/>
                <w:bottom w:val="none" w:sz="0" w:space="0" w:color="auto"/>
                <w:right w:val="none" w:sz="0" w:space="0" w:color="auto"/>
              </w:divBdr>
            </w:div>
          </w:divsChild>
        </w:div>
        <w:div w:id="1224023040">
          <w:marLeft w:val="0"/>
          <w:marRight w:val="0"/>
          <w:marTop w:val="0"/>
          <w:marBottom w:val="0"/>
          <w:divBdr>
            <w:top w:val="none" w:sz="0" w:space="0" w:color="auto"/>
            <w:left w:val="none" w:sz="0" w:space="0" w:color="auto"/>
            <w:bottom w:val="none" w:sz="0" w:space="0" w:color="auto"/>
            <w:right w:val="none" w:sz="0" w:space="0" w:color="auto"/>
          </w:divBdr>
          <w:divsChild>
            <w:div w:id="2074041067">
              <w:marLeft w:val="0"/>
              <w:marRight w:val="0"/>
              <w:marTop w:val="0"/>
              <w:marBottom w:val="0"/>
              <w:divBdr>
                <w:top w:val="none" w:sz="0" w:space="0" w:color="auto"/>
                <w:left w:val="none" w:sz="0" w:space="0" w:color="auto"/>
                <w:bottom w:val="none" w:sz="0" w:space="0" w:color="auto"/>
                <w:right w:val="none" w:sz="0" w:space="0" w:color="auto"/>
              </w:divBdr>
            </w:div>
          </w:divsChild>
        </w:div>
        <w:div w:id="1378816044">
          <w:marLeft w:val="0"/>
          <w:marRight w:val="0"/>
          <w:marTop w:val="0"/>
          <w:marBottom w:val="0"/>
          <w:divBdr>
            <w:top w:val="none" w:sz="0" w:space="0" w:color="auto"/>
            <w:left w:val="none" w:sz="0" w:space="0" w:color="auto"/>
            <w:bottom w:val="none" w:sz="0" w:space="0" w:color="auto"/>
            <w:right w:val="none" w:sz="0" w:space="0" w:color="auto"/>
          </w:divBdr>
          <w:divsChild>
            <w:div w:id="1589851647">
              <w:marLeft w:val="0"/>
              <w:marRight w:val="0"/>
              <w:marTop w:val="0"/>
              <w:marBottom w:val="0"/>
              <w:divBdr>
                <w:top w:val="none" w:sz="0" w:space="0" w:color="auto"/>
                <w:left w:val="none" w:sz="0" w:space="0" w:color="auto"/>
                <w:bottom w:val="none" w:sz="0" w:space="0" w:color="auto"/>
                <w:right w:val="none" w:sz="0" w:space="0" w:color="auto"/>
              </w:divBdr>
            </w:div>
            <w:div w:id="1711881026">
              <w:marLeft w:val="0"/>
              <w:marRight w:val="0"/>
              <w:marTop w:val="0"/>
              <w:marBottom w:val="0"/>
              <w:divBdr>
                <w:top w:val="none" w:sz="0" w:space="0" w:color="auto"/>
                <w:left w:val="none" w:sz="0" w:space="0" w:color="auto"/>
                <w:bottom w:val="none" w:sz="0" w:space="0" w:color="auto"/>
                <w:right w:val="none" w:sz="0" w:space="0" w:color="auto"/>
              </w:divBdr>
            </w:div>
            <w:div w:id="2052339118">
              <w:marLeft w:val="0"/>
              <w:marRight w:val="0"/>
              <w:marTop w:val="0"/>
              <w:marBottom w:val="0"/>
              <w:divBdr>
                <w:top w:val="none" w:sz="0" w:space="0" w:color="auto"/>
                <w:left w:val="none" w:sz="0" w:space="0" w:color="auto"/>
                <w:bottom w:val="none" w:sz="0" w:space="0" w:color="auto"/>
                <w:right w:val="none" w:sz="0" w:space="0" w:color="auto"/>
              </w:divBdr>
            </w:div>
          </w:divsChild>
        </w:div>
        <w:div w:id="1512406777">
          <w:marLeft w:val="0"/>
          <w:marRight w:val="0"/>
          <w:marTop w:val="0"/>
          <w:marBottom w:val="0"/>
          <w:divBdr>
            <w:top w:val="none" w:sz="0" w:space="0" w:color="auto"/>
            <w:left w:val="none" w:sz="0" w:space="0" w:color="auto"/>
            <w:bottom w:val="none" w:sz="0" w:space="0" w:color="auto"/>
            <w:right w:val="none" w:sz="0" w:space="0" w:color="auto"/>
          </w:divBdr>
          <w:divsChild>
            <w:div w:id="993605133">
              <w:marLeft w:val="0"/>
              <w:marRight w:val="0"/>
              <w:marTop w:val="0"/>
              <w:marBottom w:val="0"/>
              <w:divBdr>
                <w:top w:val="none" w:sz="0" w:space="0" w:color="auto"/>
                <w:left w:val="none" w:sz="0" w:space="0" w:color="auto"/>
                <w:bottom w:val="none" w:sz="0" w:space="0" w:color="auto"/>
                <w:right w:val="none" w:sz="0" w:space="0" w:color="auto"/>
              </w:divBdr>
            </w:div>
          </w:divsChild>
        </w:div>
        <w:div w:id="1543325488">
          <w:marLeft w:val="0"/>
          <w:marRight w:val="0"/>
          <w:marTop w:val="0"/>
          <w:marBottom w:val="0"/>
          <w:divBdr>
            <w:top w:val="none" w:sz="0" w:space="0" w:color="auto"/>
            <w:left w:val="none" w:sz="0" w:space="0" w:color="auto"/>
            <w:bottom w:val="none" w:sz="0" w:space="0" w:color="auto"/>
            <w:right w:val="none" w:sz="0" w:space="0" w:color="auto"/>
          </w:divBdr>
          <w:divsChild>
            <w:div w:id="716513169">
              <w:marLeft w:val="0"/>
              <w:marRight w:val="0"/>
              <w:marTop w:val="0"/>
              <w:marBottom w:val="0"/>
              <w:divBdr>
                <w:top w:val="none" w:sz="0" w:space="0" w:color="auto"/>
                <w:left w:val="none" w:sz="0" w:space="0" w:color="auto"/>
                <w:bottom w:val="none" w:sz="0" w:space="0" w:color="auto"/>
                <w:right w:val="none" w:sz="0" w:space="0" w:color="auto"/>
              </w:divBdr>
            </w:div>
          </w:divsChild>
        </w:div>
        <w:div w:id="1691564711">
          <w:marLeft w:val="0"/>
          <w:marRight w:val="0"/>
          <w:marTop w:val="0"/>
          <w:marBottom w:val="0"/>
          <w:divBdr>
            <w:top w:val="none" w:sz="0" w:space="0" w:color="auto"/>
            <w:left w:val="none" w:sz="0" w:space="0" w:color="auto"/>
            <w:bottom w:val="none" w:sz="0" w:space="0" w:color="auto"/>
            <w:right w:val="none" w:sz="0" w:space="0" w:color="auto"/>
          </w:divBdr>
          <w:divsChild>
            <w:div w:id="767240376">
              <w:marLeft w:val="0"/>
              <w:marRight w:val="0"/>
              <w:marTop w:val="0"/>
              <w:marBottom w:val="0"/>
              <w:divBdr>
                <w:top w:val="none" w:sz="0" w:space="0" w:color="auto"/>
                <w:left w:val="none" w:sz="0" w:space="0" w:color="auto"/>
                <w:bottom w:val="none" w:sz="0" w:space="0" w:color="auto"/>
                <w:right w:val="none" w:sz="0" w:space="0" w:color="auto"/>
              </w:divBdr>
            </w:div>
            <w:div w:id="1666200377">
              <w:marLeft w:val="0"/>
              <w:marRight w:val="0"/>
              <w:marTop w:val="0"/>
              <w:marBottom w:val="0"/>
              <w:divBdr>
                <w:top w:val="none" w:sz="0" w:space="0" w:color="auto"/>
                <w:left w:val="none" w:sz="0" w:space="0" w:color="auto"/>
                <w:bottom w:val="none" w:sz="0" w:space="0" w:color="auto"/>
                <w:right w:val="none" w:sz="0" w:space="0" w:color="auto"/>
              </w:divBdr>
            </w:div>
          </w:divsChild>
        </w:div>
        <w:div w:id="1730032566">
          <w:marLeft w:val="0"/>
          <w:marRight w:val="0"/>
          <w:marTop w:val="0"/>
          <w:marBottom w:val="0"/>
          <w:divBdr>
            <w:top w:val="none" w:sz="0" w:space="0" w:color="auto"/>
            <w:left w:val="none" w:sz="0" w:space="0" w:color="auto"/>
            <w:bottom w:val="none" w:sz="0" w:space="0" w:color="auto"/>
            <w:right w:val="none" w:sz="0" w:space="0" w:color="auto"/>
          </w:divBdr>
          <w:divsChild>
            <w:div w:id="1698967918">
              <w:marLeft w:val="0"/>
              <w:marRight w:val="0"/>
              <w:marTop w:val="0"/>
              <w:marBottom w:val="0"/>
              <w:divBdr>
                <w:top w:val="none" w:sz="0" w:space="0" w:color="auto"/>
                <w:left w:val="none" w:sz="0" w:space="0" w:color="auto"/>
                <w:bottom w:val="none" w:sz="0" w:space="0" w:color="auto"/>
                <w:right w:val="none" w:sz="0" w:space="0" w:color="auto"/>
              </w:divBdr>
            </w:div>
            <w:div w:id="1939677913">
              <w:marLeft w:val="0"/>
              <w:marRight w:val="0"/>
              <w:marTop w:val="0"/>
              <w:marBottom w:val="0"/>
              <w:divBdr>
                <w:top w:val="none" w:sz="0" w:space="0" w:color="auto"/>
                <w:left w:val="none" w:sz="0" w:space="0" w:color="auto"/>
                <w:bottom w:val="none" w:sz="0" w:space="0" w:color="auto"/>
                <w:right w:val="none" w:sz="0" w:space="0" w:color="auto"/>
              </w:divBdr>
            </w:div>
          </w:divsChild>
        </w:div>
        <w:div w:id="1885410507">
          <w:marLeft w:val="0"/>
          <w:marRight w:val="0"/>
          <w:marTop w:val="0"/>
          <w:marBottom w:val="0"/>
          <w:divBdr>
            <w:top w:val="none" w:sz="0" w:space="0" w:color="auto"/>
            <w:left w:val="none" w:sz="0" w:space="0" w:color="auto"/>
            <w:bottom w:val="none" w:sz="0" w:space="0" w:color="auto"/>
            <w:right w:val="none" w:sz="0" w:space="0" w:color="auto"/>
          </w:divBdr>
          <w:divsChild>
            <w:div w:id="668602502">
              <w:marLeft w:val="0"/>
              <w:marRight w:val="0"/>
              <w:marTop w:val="0"/>
              <w:marBottom w:val="0"/>
              <w:divBdr>
                <w:top w:val="none" w:sz="0" w:space="0" w:color="auto"/>
                <w:left w:val="none" w:sz="0" w:space="0" w:color="auto"/>
                <w:bottom w:val="none" w:sz="0" w:space="0" w:color="auto"/>
                <w:right w:val="none" w:sz="0" w:space="0" w:color="auto"/>
              </w:divBdr>
            </w:div>
            <w:div w:id="1340237392">
              <w:marLeft w:val="0"/>
              <w:marRight w:val="0"/>
              <w:marTop w:val="0"/>
              <w:marBottom w:val="0"/>
              <w:divBdr>
                <w:top w:val="none" w:sz="0" w:space="0" w:color="auto"/>
                <w:left w:val="none" w:sz="0" w:space="0" w:color="auto"/>
                <w:bottom w:val="none" w:sz="0" w:space="0" w:color="auto"/>
                <w:right w:val="none" w:sz="0" w:space="0" w:color="auto"/>
              </w:divBdr>
            </w:div>
          </w:divsChild>
        </w:div>
        <w:div w:id="1893880273">
          <w:marLeft w:val="0"/>
          <w:marRight w:val="0"/>
          <w:marTop w:val="0"/>
          <w:marBottom w:val="0"/>
          <w:divBdr>
            <w:top w:val="none" w:sz="0" w:space="0" w:color="auto"/>
            <w:left w:val="none" w:sz="0" w:space="0" w:color="auto"/>
            <w:bottom w:val="none" w:sz="0" w:space="0" w:color="auto"/>
            <w:right w:val="none" w:sz="0" w:space="0" w:color="auto"/>
          </w:divBdr>
          <w:divsChild>
            <w:div w:id="643120525">
              <w:marLeft w:val="0"/>
              <w:marRight w:val="0"/>
              <w:marTop w:val="0"/>
              <w:marBottom w:val="0"/>
              <w:divBdr>
                <w:top w:val="none" w:sz="0" w:space="0" w:color="auto"/>
                <w:left w:val="none" w:sz="0" w:space="0" w:color="auto"/>
                <w:bottom w:val="none" w:sz="0" w:space="0" w:color="auto"/>
                <w:right w:val="none" w:sz="0" w:space="0" w:color="auto"/>
              </w:divBdr>
            </w:div>
            <w:div w:id="1414275250">
              <w:marLeft w:val="0"/>
              <w:marRight w:val="0"/>
              <w:marTop w:val="0"/>
              <w:marBottom w:val="0"/>
              <w:divBdr>
                <w:top w:val="none" w:sz="0" w:space="0" w:color="auto"/>
                <w:left w:val="none" w:sz="0" w:space="0" w:color="auto"/>
                <w:bottom w:val="none" w:sz="0" w:space="0" w:color="auto"/>
                <w:right w:val="none" w:sz="0" w:space="0" w:color="auto"/>
              </w:divBdr>
            </w:div>
          </w:divsChild>
        </w:div>
        <w:div w:id="1995522392">
          <w:marLeft w:val="0"/>
          <w:marRight w:val="0"/>
          <w:marTop w:val="0"/>
          <w:marBottom w:val="0"/>
          <w:divBdr>
            <w:top w:val="none" w:sz="0" w:space="0" w:color="auto"/>
            <w:left w:val="none" w:sz="0" w:space="0" w:color="auto"/>
            <w:bottom w:val="none" w:sz="0" w:space="0" w:color="auto"/>
            <w:right w:val="none" w:sz="0" w:space="0" w:color="auto"/>
          </w:divBdr>
          <w:divsChild>
            <w:div w:id="1065497179">
              <w:marLeft w:val="0"/>
              <w:marRight w:val="0"/>
              <w:marTop w:val="0"/>
              <w:marBottom w:val="0"/>
              <w:divBdr>
                <w:top w:val="none" w:sz="0" w:space="0" w:color="auto"/>
                <w:left w:val="none" w:sz="0" w:space="0" w:color="auto"/>
                <w:bottom w:val="none" w:sz="0" w:space="0" w:color="auto"/>
                <w:right w:val="none" w:sz="0" w:space="0" w:color="auto"/>
              </w:divBdr>
            </w:div>
            <w:div w:id="1575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264">
      <w:bodyDiv w:val="1"/>
      <w:marLeft w:val="0"/>
      <w:marRight w:val="0"/>
      <w:marTop w:val="0"/>
      <w:marBottom w:val="0"/>
      <w:divBdr>
        <w:top w:val="none" w:sz="0" w:space="0" w:color="auto"/>
        <w:left w:val="none" w:sz="0" w:space="0" w:color="auto"/>
        <w:bottom w:val="none" w:sz="0" w:space="0" w:color="auto"/>
        <w:right w:val="none" w:sz="0" w:space="0" w:color="auto"/>
      </w:divBdr>
    </w:div>
    <w:div w:id="297221376">
      <w:bodyDiv w:val="1"/>
      <w:marLeft w:val="0"/>
      <w:marRight w:val="0"/>
      <w:marTop w:val="0"/>
      <w:marBottom w:val="0"/>
      <w:divBdr>
        <w:top w:val="none" w:sz="0" w:space="0" w:color="auto"/>
        <w:left w:val="none" w:sz="0" w:space="0" w:color="auto"/>
        <w:bottom w:val="none" w:sz="0" w:space="0" w:color="auto"/>
        <w:right w:val="none" w:sz="0" w:space="0" w:color="auto"/>
      </w:divBdr>
    </w:div>
    <w:div w:id="367800024">
      <w:bodyDiv w:val="1"/>
      <w:marLeft w:val="0"/>
      <w:marRight w:val="0"/>
      <w:marTop w:val="0"/>
      <w:marBottom w:val="0"/>
      <w:divBdr>
        <w:top w:val="none" w:sz="0" w:space="0" w:color="auto"/>
        <w:left w:val="none" w:sz="0" w:space="0" w:color="auto"/>
        <w:bottom w:val="none" w:sz="0" w:space="0" w:color="auto"/>
        <w:right w:val="none" w:sz="0" w:space="0" w:color="auto"/>
      </w:divBdr>
      <w:divsChild>
        <w:div w:id="240067203">
          <w:marLeft w:val="0"/>
          <w:marRight w:val="0"/>
          <w:marTop w:val="0"/>
          <w:marBottom w:val="0"/>
          <w:divBdr>
            <w:top w:val="none" w:sz="0" w:space="0" w:color="auto"/>
            <w:left w:val="none" w:sz="0" w:space="0" w:color="auto"/>
            <w:bottom w:val="none" w:sz="0" w:space="0" w:color="auto"/>
            <w:right w:val="none" w:sz="0" w:space="0" w:color="auto"/>
          </w:divBdr>
          <w:divsChild>
            <w:div w:id="1659264597">
              <w:marLeft w:val="0"/>
              <w:marRight w:val="0"/>
              <w:marTop w:val="0"/>
              <w:marBottom w:val="0"/>
              <w:divBdr>
                <w:top w:val="none" w:sz="0" w:space="0" w:color="auto"/>
                <w:left w:val="none" w:sz="0" w:space="0" w:color="auto"/>
                <w:bottom w:val="none" w:sz="0" w:space="0" w:color="auto"/>
                <w:right w:val="none" w:sz="0" w:space="0" w:color="auto"/>
              </w:divBdr>
            </w:div>
            <w:div w:id="2119837575">
              <w:marLeft w:val="0"/>
              <w:marRight w:val="0"/>
              <w:marTop w:val="0"/>
              <w:marBottom w:val="0"/>
              <w:divBdr>
                <w:top w:val="none" w:sz="0" w:space="0" w:color="auto"/>
                <w:left w:val="none" w:sz="0" w:space="0" w:color="auto"/>
                <w:bottom w:val="none" w:sz="0" w:space="0" w:color="auto"/>
                <w:right w:val="none" w:sz="0" w:space="0" w:color="auto"/>
              </w:divBdr>
            </w:div>
          </w:divsChild>
        </w:div>
        <w:div w:id="369719916">
          <w:marLeft w:val="0"/>
          <w:marRight w:val="0"/>
          <w:marTop w:val="0"/>
          <w:marBottom w:val="0"/>
          <w:divBdr>
            <w:top w:val="none" w:sz="0" w:space="0" w:color="auto"/>
            <w:left w:val="none" w:sz="0" w:space="0" w:color="auto"/>
            <w:bottom w:val="none" w:sz="0" w:space="0" w:color="auto"/>
            <w:right w:val="none" w:sz="0" w:space="0" w:color="auto"/>
          </w:divBdr>
          <w:divsChild>
            <w:div w:id="1109007256">
              <w:marLeft w:val="0"/>
              <w:marRight w:val="0"/>
              <w:marTop w:val="0"/>
              <w:marBottom w:val="0"/>
              <w:divBdr>
                <w:top w:val="none" w:sz="0" w:space="0" w:color="auto"/>
                <w:left w:val="none" w:sz="0" w:space="0" w:color="auto"/>
                <w:bottom w:val="none" w:sz="0" w:space="0" w:color="auto"/>
                <w:right w:val="none" w:sz="0" w:space="0" w:color="auto"/>
              </w:divBdr>
            </w:div>
          </w:divsChild>
        </w:div>
        <w:div w:id="388114875">
          <w:marLeft w:val="0"/>
          <w:marRight w:val="0"/>
          <w:marTop w:val="0"/>
          <w:marBottom w:val="0"/>
          <w:divBdr>
            <w:top w:val="none" w:sz="0" w:space="0" w:color="auto"/>
            <w:left w:val="none" w:sz="0" w:space="0" w:color="auto"/>
            <w:bottom w:val="none" w:sz="0" w:space="0" w:color="auto"/>
            <w:right w:val="none" w:sz="0" w:space="0" w:color="auto"/>
          </w:divBdr>
          <w:divsChild>
            <w:div w:id="32268369">
              <w:marLeft w:val="0"/>
              <w:marRight w:val="0"/>
              <w:marTop w:val="0"/>
              <w:marBottom w:val="0"/>
              <w:divBdr>
                <w:top w:val="none" w:sz="0" w:space="0" w:color="auto"/>
                <w:left w:val="none" w:sz="0" w:space="0" w:color="auto"/>
                <w:bottom w:val="none" w:sz="0" w:space="0" w:color="auto"/>
                <w:right w:val="none" w:sz="0" w:space="0" w:color="auto"/>
              </w:divBdr>
            </w:div>
            <w:div w:id="740753671">
              <w:marLeft w:val="0"/>
              <w:marRight w:val="0"/>
              <w:marTop w:val="0"/>
              <w:marBottom w:val="0"/>
              <w:divBdr>
                <w:top w:val="none" w:sz="0" w:space="0" w:color="auto"/>
                <w:left w:val="none" w:sz="0" w:space="0" w:color="auto"/>
                <w:bottom w:val="none" w:sz="0" w:space="0" w:color="auto"/>
                <w:right w:val="none" w:sz="0" w:space="0" w:color="auto"/>
              </w:divBdr>
            </w:div>
          </w:divsChild>
        </w:div>
        <w:div w:id="403140912">
          <w:marLeft w:val="0"/>
          <w:marRight w:val="0"/>
          <w:marTop w:val="0"/>
          <w:marBottom w:val="0"/>
          <w:divBdr>
            <w:top w:val="none" w:sz="0" w:space="0" w:color="auto"/>
            <w:left w:val="none" w:sz="0" w:space="0" w:color="auto"/>
            <w:bottom w:val="none" w:sz="0" w:space="0" w:color="auto"/>
            <w:right w:val="none" w:sz="0" w:space="0" w:color="auto"/>
          </w:divBdr>
          <w:divsChild>
            <w:div w:id="55203072">
              <w:marLeft w:val="0"/>
              <w:marRight w:val="0"/>
              <w:marTop w:val="0"/>
              <w:marBottom w:val="0"/>
              <w:divBdr>
                <w:top w:val="none" w:sz="0" w:space="0" w:color="auto"/>
                <w:left w:val="none" w:sz="0" w:space="0" w:color="auto"/>
                <w:bottom w:val="none" w:sz="0" w:space="0" w:color="auto"/>
                <w:right w:val="none" w:sz="0" w:space="0" w:color="auto"/>
              </w:divBdr>
            </w:div>
            <w:div w:id="191652867">
              <w:marLeft w:val="0"/>
              <w:marRight w:val="0"/>
              <w:marTop w:val="0"/>
              <w:marBottom w:val="0"/>
              <w:divBdr>
                <w:top w:val="none" w:sz="0" w:space="0" w:color="auto"/>
                <w:left w:val="none" w:sz="0" w:space="0" w:color="auto"/>
                <w:bottom w:val="none" w:sz="0" w:space="0" w:color="auto"/>
                <w:right w:val="none" w:sz="0" w:space="0" w:color="auto"/>
              </w:divBdr>
            </w:div>
          </w:divsChild>
        </w:div>
        <w:div w:id="542132539">
          <w:marLeft w:val="0"/>
          <w:marRight w:val="0"/>
          <w:marTop w:val="0"/>
          <w:marBottom w:val="0"/>
          <w:divBdr>
            <w:top w:val="none" w:sz="0" w:space="0" w:color="auto"/>
            <w:left w:val="none" w:sz="0" w:space="0" w:color="auto"/>
            <w:bottom w:val="none" w:sz="0" w:space="0" w:color="auto"/>
            <w:right w:val="none" w:sz="0" w:space="0" w:color="auto"/>
          </w:divBdr>
          <w:divsChild>
            <w:div w:id="930890845">
              <w:marLeft w:val="0"/>
              <w:marRight w:val="0"/>
              <w:marTop w:val="0"/>
              <w:marBottom w:val="0"/>
              <w:divBdr>
                <w:top w:val="none" w:sz="0" w:space="0" w:color="auto"/>
                <w:left w:val="none" w:sz="0" w:space="0" w:color="auto"/>
                <w:bottom w:val="none" w:sz="0" w:space="0" w:color="auto"/>
                <w:right w:val="none" w:sz="0" w:space="0" w:color="auto"/>
              </w:divBdr>
            </w:div>
            <w:div w:id="1322192475">
              <w:marLeft w:val="0"/>
              <w:marRight w:val="0"/>
              <w:marTop w:val="0"/>
              <w:marBottom w:val="0"/>
              <w:divBdr>
                <w:top w:val="none" w:sz="0" w:space="0" w:color="auto"/>
                <w:left w:val="none" w:sz="0" w:space="0" w:color="auto"/>
                <w:bottom w:val="none" w:sz="0" w:space="0" w:color="auto"/>
                <w:right w:val="none" w:sz="0" w:space="0" w:color="auto"/>
              </w:divBdr>
            </w:div>
            <w:div w:id="1953508093">
              <w:marLeft w:val="0"/>
              <w:marRight w:val="0"/>
              <w:marTop w:val="0"/>
              <w:marBottom w:val="0"/>
              <w:divBdr>
                <w:top w:val="none" w:sz="0" w:space="0" w:color="auto"/>
                <w:left w:val="none" w:sz="0" w:space="0" w:color="auto"/>
                <w:bottom w:val="none" w:sz="0" w:space="0" w:color="auto"/>
                <w:right w:val="none" w:sz="0" w:space="0" w:color="auto"/>
              </w:divBdr>
            </w:div>
          </w:divsChild>
        </w:div>
        <w:div w:id="551113343">
          <w:marLeft w:val="0"/>
          <w:marRight w:val="0"/>
          <w:marTop w:val="0"/>
          <w:marBottom w:val="0"/>
          <w:divBdr>
            <w:top w:val="none" w:sz="0" w:space="0" w:color="auto"/>
            <w:left w:val="none" w:sz="0" w:space="0" w:color="auto"/>
            <w:bottom w:val="none" w:sz="0" w:space="0" w:color="auto"/>
            <w:right w:val="none" w:sz="0" w:space="0" w:color="auto"/>
          </w:divBdr>
          <w:divsChild>
            <w:div w:id="492375948">
              <w:marLeft w:val="0"/>
              <w:marRight w:val="0"/>
              <w:marTop w:val="0"/>
              <w:marBottom w:val="0"/>
              <w:divBdr>
                <w:top w:val="none" w:sz="0" w:space="0" w:color="auto"/>
                <w:left w:val="none" w:sz="0" w:space="0" w:color="auto"/>
                <w:bottom w:val="none" w:sz="0" w:space="0" w:color="auto"/>
                <w:right w:val="none" w:sz="0" w:space="0" w:color="auto"/>
              </w:divBdr>
            </w:div>
            <w:div w:id="1721901163">
              <w:marLeft w:val="0"/>
              <w:marRight w:val="0"/>
              <w:marTop w:val="0"/>
              <w:marBottom w:val="0"/>
              <w:divBdr>
                <w:top w:val="none" w:sz="0" w:space="0" w:color="auto"/>
                <w:left w:val="none" w:sz="0" w:space="0" w:color="auto"/>
                <w:bottom w:val="none" w:sz="0" w:space="0" w:color="auto"/>
                <w:right w:val="none" w:sz="0" w:space="0" w:color="auto"/>
              </w:divBdr>
            </w:div>
            <w:div w:id="2053337342">
              <w:marLeft w:val="0"/>
              <w:marRight w:val="0"/>
              <w:marTop w:val="0"/>
              <w:marBottom w:val="0"/>
              <w:divBdr>
                <w:top w:val="none" w:sz="0" w:space="0" w:color="auto"/>
                <w:left w:val="none" w:sz="0" w:space="0" w:color="auto"/>
                <w:bottom w:val="none" w:sz="0" w:space="0" w:color="auto"/>
                <w:right w:val="none" w:sz="0" w:space="0" w:color="auto"/>
              </w:divBdr>
            </w:div>
          </w:divsChild>
        </w:div>
        <w:div w:id="988246701">
          <w:marLeft w:val="0"/>
          <w:marRight w:val="0"/>
          <w:marTop w:val="0"/>
          <w:marBottom w:val="0"/>
          <w:divBdr>
            <w:top w:val="none" w:sz="0" w:space="0" w:color="auto"/>
            <w:left w:val="none" w:sz="0" w:space="0" w:color="auto"/>
            <w:bottom w:val="none" w:sz="0" w:space="0" w:color="auto"/>
            <w:right w:val="none" w:sz="0" w:space="0" w:color="auto"/>
          </w:divBdr>
          <w:divsChild>
            <w:div w:id="294458213">
              <w:marLeft w:val="0"/>
              <w:marRight w:val="0"/>
              <w:marTop w:val="0"/>
              <w:marBottom w:val="0"/>
              <w:divBdr>
                <w:top w:val="none" w:sz="0" w:space="0" w:color="auto"/>
                <w:left w:val="none" w:sz="0" w:space="0" w:color="auto"/>
                <w:bottom w:val="none" w:sz="0" w:space="0" w:color="auto"/>
                <w:right w:val="none" w:sz="0" w:space="0" w:color="auto"/>
              </w:divBdr>
            </w:div>
            <w:div w:id="398287420">
              <w:marLeft w:val="0"/>
              <w:marRight w:val="0"/>
              <w:marTop w:val="0"/>
              <w:marBottom w:val="0"/>
              <w:divBdr>
                <w:top w:val="none" w:sz="0" w:space="0" w:color="auto"/>
                <w:left w:val="none" w:sz="0" w:space="0" w:color="auto"/>
                <w:bottom w:val="none" w:sz="0" w:space="0" w:color="auto"/>
                <w:right w:val="none" w:sz="0" w:space="0" w:color="auto"/>
              </w:divBdr>
            </w:div>
          </w:divsChild>
        </w:div>
        <w:div w:id="1188639172">
          <w:marLeft w:val="0"/>
          <w:marRight w:val="0"/>
          <w:marTop w:val="0"/>
          <w:marBottom w:val="0"/>
          <w:divBdr>
            <w:top w:val="none" w:sz="0" w:space="0" w:color="auto"/>
            <w:left w:val="none" w:sz="0" w:space="0" w:color="auto"/>
            <w:bottom w:val="none" w:sz="0" w:space="0" w:color="auto"/>
            <w:right w:val="none" w:sz="0" w:space="0" w:color="auto"/>
          </w:divBdr>
          <w:divsChild>
            <w:div w:id="1027608937">
              <w:marLeft w:val="0"/>
              <w:marRight w:val="0"/>
              <w:marTop w:val="0"/>
              <w:marBottom w:val="0"/>
              <w:divBdr>
                <w:top w:val="none" w:sz="0" w:space="0" w:color="auto"/>
                <w:left w:val="none" w:sz="0" w:space="0" w:color="auto"/>
                <w:bottom w:val="none" w:sz="0" w:space="0" w:color="auto"/>
                <w:right w:val="none" w:sz="0" w:space="0" w:color="auto"/>
              </w:divBdr>
            </w:div>
          </w:divsChild>
        </w:div>
        <w:div w:id="1281297519">
          <w:marLeft w:val="0"/>
          <w:marRight w:val="0"/>
          <w:marTop w:val="0"/>
          <w:marBottom w:val="0"/>
          <w:divBdr>
            <w:top w:val="none" w:sz="0" w:space="0" w:color="auto"/>
            <w:left w:val="none" w:sz="0" w:space="0" w:color="auto"/>
            <w:bottom w:val="none" w:sz="0" w:space="0" w:color="auto"/>
            <w:right w:val="none" w:sz="0" w:space="0" w:color="auto"/>
          </w:divBdr>
          <w:divsChild>
            <w:div w:id="1102527485">
              <w:marLeft w:val="0"/>
              <w:marRight w:val="0"/>
              <w:marTop w:val="0"/>
              <w:marBottom w:val="0"/>
              <w:divBdr>
                <w:top w:val="none" w:sz="0" w:space="0" w:color="auto"/>
                <w:left w:val="none" w:sz="0" w:space="0" w:color="auto"/>
                <w:bottom w:val="none" w:sz="0" w:space="0" w:color="auto"/>
                <w:right w:val="none" w:sz="0" w:space="0" w:color="auto"/>
              </w:divBdr>
            </w:div>
            <w:div w:id="1660694090">
              <w:marLeft w:val="0"/>
              <w:marRight w:val="0"/>
              <w:marTop w:val="0"/>
              <w:marBottom w:val="0"/>
              <w:divBdr>
                <w:top w:val="none" w:sz="0" w:space="0" w:color="auto"/>
                <w:left w:val="none" w:sz="0" w:space="0" w:color="auto"/>
                <w:bottom w:val="none" w:sz="0" w:space="0" w:color="auto"/>
                <w:right w:val="none" w:sz="0" w:space="0" w:color="auto"/>
              </w:divBdr>
            </w:div>
          </w:divsChild>
        </w:div>
        <w:div w:id="1302660056">
          <w:marLeft w:val="0"/>
          <w:marRight w:val="0"/>
          <w:marTop w:val="0"/>
          <w:marBottom w:val="0"/>
          <w:divBdr>
            <w:top w:val="none" w:sz="0" w:space="0" w:color="auto"/>
            <w:left w:val="none" w:sz="0" w:space="0" w:color="auto"/>
            <w:bottom w:val="none" w:sz="0" w:space="0" w:color="auto"/>
            <w:right w:val="none" w:sz="0" w:space="0" w:color="auto"/>
          </w:divBdr>
          <w:divsChild>
            <w:div w:id="822357115">
              <w:marLeft w:val="0"/>
              <w:marRight w:val="0"/>
              <w:marTop w:val="0"/>
              <w:marBottom w:val="0"/>
              <w:divBdr>
                <w:top w:val="none" w:sz="0" w:space="0" w:color="auto"/>
                <w:left w:val="none" w:sz="0" w:space="0" w:color="auto"/>
                <w:bottom w:val="none" w:sz="0" w:space="0" w:color="auto"/>
                <w:right w:val="none" w:sz="0" w:space="0" w:color="auto"/>
              </w:divBdr>
            </w:div>
          </w:divsChild>
        </w:div>
        <w:div w:id="1414083190">
          <w:marLeft w:val="0"/>
          <w:marRight w:val="0"/>
          <w:marTop w:val="0"/>
          <w:marBottom w:val="0"/>
          <w:divBdr>
            <w:top w:val="none" w:sz="0" w:space="0" w:color="auto"/>
            <w:left w:val="none" w:sz="0" w:space="0" w:color="auto"/>
            <w:bottom w:val="none" w:sz="0" w:space="0" w:color="auto"/>
            <w:right w:val="none" w:sz="0" w:space="0" w:color="auto"/>
          </w:divBdr>
          <w:divsChild>
            <w:div w:id="1100301824">
              <w:marLeft w:val="0"/>
              <w:marRight w:val="0"/>
              <w:marTop w:val="0"/>
              <w:marBottom w:val="0"/>
              <w:divBdr>
                <w:top w:val="none" w:sz="0" w:space="0" w:color="auto"/>
                <w:left w:val="none" w:sz="0" w:space="0" w:color="auto"/>
                <w:bottom w:val="none" w:sz="0" w:space="0" w:color="auto"/>
                <w:right w:val="none" w:sz="0" w:space="0" w:color="auto"/>
              </w:divBdr>
            </w:div>
            <w:div w:id="1295795874">
              <w:marLeft w:val="0"/>
              <w:marRight w:val="0"/>
              <w:marTop w:val="0"/>
              <w:marBottom w:val="0"/>
              <w:divBdr>
                <w:top w:val="none" w:sz="0" w:space="0" w:color="auto"/>
                <w:left w:val="none" w:sz="0" w:space="0" w:color="auto"/>
                <w:bottom w:val="none" w:sz="0" w:space="0" w:color="auto"/>
                <w:right w:val="none" w:sz="0" w:space="0" w:color="auto"/>
              </w:divBdr>
            </w:div>
          </w:divsChild>
        </w:div>
        <w:div w:id="1548687433">
          <w:marLeft w:val="0"/>
          <w:marRight w:val="0"/>
          <w:marTop w:val="0"/>
          <w:marBottom w:val="0"/>
          <w:divBdr>
            <w:top w:val="none" w:sz="0" w:space="0" w:color="auto"/>
            <w:left w:val="none" w:sz="0" w:space="0" w:color="auto"/>
            <w:bottom w:val="none" w:sz="0" w:space="0" w:color="auto"/>
            <w:right w:val="none" w:sz="0" w:space="0" w:color="auto"/>
          </w:divBdr>
          <w:divsChild>
            <w:div w:id="1887722128">
              <w:marLeft w:val="0"/>
              <w:marRight w:val="0"/>
              <w:marTop w:val="0"/>
              <w:marBottom w:val="0"/>
              <w:divBdr>
                <w:top w:val="none" w:sz="0" w:space="0" w:color="auto"/>
                <w:left w:val="none" w:sz="0" w:space="0" w:color="auto"/>
                <w:bottom w:val="none" w:sz="0" w:space="0" w:color="auto"/>
                <w:right w:val="none" w:sz="0" w:space="0" w:color="auto"/>
              </w:divBdr>
            </w:div>
          </w:divsChild>
        </w:div>
        <w:div w:id="1558659887">
          <w:marLeft w:val="0"/>
          <w:marRight w:val="0"/>
          <w:marTop w:val="0"/>
          <w:marBottom w:val="0"/>
          <w:divBdr>
            <w:top w:val="none" w:sz="0" w:space="0" w:color="auto"/>
            <w:left w:val="none" w:sz="0" w:space="0" w:color="auto"/>
            <w:bottom w:val="none" w:sz="0" w:space="0" w:color="auto"/>
            <w:right w:val="none" w:sz="0" w:space="0" w:color="auto"/>
          </w:divBdr>
          <w:divsChild>
            <w:div w:id="914782778">
              <w:marLeft w:val="0"/>
              <w:marRight w:val="0"/>
              <w:marTop w:val="0"/>
              <w:marBottom w:val="0"/>
              <w:divBdr>
                <w:top w:val="none" w:sz="0" w:space="0" w:color="auto"/>
                <w:left w:val="none" w:sz="0" w:space="0" w:color="auto"/>
                <w:bottom w:val="none" w:sz="0" w:space="0" w:color="auto"/>
                <w:right w:val="none" w:sz="0" w:space="0" w:color="auto"/>
              </w:divBdr>
            </w:div>
          </w:divsChild>
        </w:div>
        <w:div w:id="1670868770">
          <w:marLeft w:val="0"/>
          <w:marRight w:val="0"/>
          <w:marTop w:val="0"/>
          <w:marBottom w:val="0"/>
          <w:divBdr>
            <w:top w:val="none" w:sz="0" w:space="0" w:color="auto"/>
            <w:left w:val="none" w:sz="0" w:space="0" w:color="auto"/>
            <w:bottom w:val="none" w:sz="0" w:space="0" w:color="auto"/>
            <w:right w:val="none" w:sz="0" w:space="0" w:color="auto"/>
          </w:divBdr>
          <w:divsChild>
            <w:div w:id="1360007957">
              <w:marLeft w:val="0"/>
              <w:marRight w:val="0"/>
              <w:marTop w:val="0"/>
              <w:marBottom w:val="0"/>
              <w:divBdr>
                <w:top w:val="none" w:sz="0" w:space="0" w:color="auto"/>
                <w:left w:val="none" w:sz="0" w:space="0" w:color="auto"/>
                <w:bottom w:val="none" w:sz="0" w:space="0" w:color="auto"/>
                <w:right w:val="none" w:sz="0" w:space="0" w:color="auto"/>
              </w:divBdr>
            </w:div>
            <w:div w:id="1601403194">
              <w:marLeft w:val="0"/>
              <w:marRight w:val="0"/>
              <w:marTop w:val="0"/>
              <w:marBottom w:val="0"/>
              <w:divBdr>
                <w:top w:val="none" w:sz="0" w:space="0" w:color="auto"/>
                <w:left w:val="none" w:sz="0" w:space="0" w:color="auto"/>
                <w:bottom w:val="none" w:sz="0" w:space="0" w:color="auto"/>
                <w:right w:val="none" w:sz="0" w:space="0" w:color="auto"/>
              </w:divBdr>
            </w:div>
          </w:divsChild>
        </w:div>
        <w:div w:id="1968311866">
          <w:marLeft w:val="0"/>
          <w:marRight w:val="0"/>
          <w:marTop w:val="0"/>
          <w:marBottom w:val="0"/>
          <w:divBdr>
            <w:top w:val="none" w:sz="0" w:space="0" w:color="auto"/>
            <w:left w:val="none" w:sz="0" w:space="0" w:color="auto"/>
            <w:bottom w:val="none" w:sz="0" w:space="0" w:color="auto"/>
            <w:right w:val="none" w:sz="0" w:space="0" w:color="auto"/>
          </w:divBdr>
          <w:divsChild>
            <w:div w:id="1239949039">
              <w:marLeft w:val="0"/>
              <w:marRight w:val="0"/>
              <w:marTop w:val="0"/>
              <w:marBottom w:val="0"/>
              <w:divBdr>
                <w:top w:val="none" w:sz="0" w:space="0" w:color="auto"/>
                <w:left w:val="none" w:sz="0" w:space="0" w:color="auto"/>
                <w:bottom w:val="none" w:sz="0" w:space="0" w:color="auto"/>
                <w:right w:val="none" w:sz="0" w:space="0" w:color="auto"/>
              </w:divBdr>
            </w:div>
          </w:divsChild>
        </w:div>
        <w:div w:id="2055154799">
          <w:marLeft w:val="0"/>
          <w:marRight w:val="0"/>
          <w:marTop w:val="0"/>
          <w:marBottom w:val="0"/>
          <w:divBdr>
            <w:top w:val="none" w:sz="0" w:space="0" w:color="auto"/>
            <w:left w:val="none" w:sz="0" w:space="0" w:color="auto"/>
            <w:bottom w:val="none" w:sz="0" w:space="0" w:color="auto"/>
            <w:right w:val="none" w:sz="0" w:space="0" w:color="auto"/>
          </w:divBdr>
          <w:divsChild>
            <w:div w:id="452286650">
              <w:marLeft w:val="0"/>
              <w:marRight w:val="0"/>
              <w:marTop w:val="0"/>
              <w:marBottom w:val="0"/>
              <w:divBdr>
                <w:top w:val="none" w:sz="0" w:space="0" w:color="auto"/>
                <w:left w:val="none" w:sz="0" w:space="0" w:color="auto"/>
                <w:bottom w:val="none" w:sz="0" w:space="0" w:color="auto"/>
                <w:right w:val="none" w:sz="0" w:space="0" w:color="auto"/>
              </w:divBdr>
            </w:div>
            <w:div w:id="18230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5468">
      <w:bodyDiv w:val="1"/>
      <w:marLeft w:val="0"/>
      <w:marRight w:val="0"/>
      <w:marTop w:val="0"/>
      <w:marBottom w:val="0"/>
      <w:divBdr>
        <w:top w:val="none" w:sz="0" w:space="0" w:color="auto"/>
        <w:left w:val="none" w:sz="0" w:space="0" w:color="auto"/>
        <w:bottom w:val="none" w:sz="0" w:space="0" w:color="auto"/>
        <w:right w:val="none" w:sz="0" w:space="0" w:color="auto"/>
      </w:divBdr>
    </w:div>
    <w:div w:id="444930841">
      <w:bodyDiv w:val="1"/>
      <w:marLeft w:val="0"/>
      <w:marRight w:val="0"/>
      <w:marTop w:val="0"/>
      <w:marBottom w:val="0"/>
      <w:divBdr>
        <w:top w:val="none" w:sz="0" w:space="0" w:color="auto"/>
        <w:left w:val="none" w:sz="0" w:space="0" w:color="auto"/>
        <w:bottom w:val="none" w:sz="0" w:space="0" w:color="auto"/>
        <w:right w:val="none" w:sz="0" w:space="0" w:color="auto"/>
      </w:divBdr>
    </w:div>
    <w:div w:id="501361828">
      <w:bodyDiv w:val="1"/>
      <w:marLeft w:val="0"/>
      <w:marRight w:val="0"/>
      <w:marTop w:val="0"/>
      <w:marBottom w:val="0"/>
      <w:divBdr>
        <w:top w:val="none" w:sz="0" w:space="0" w:color="auto"/>
        <w:left w:val="none" w:sz="0" w:space="0" w:color="auto"/>
        <w:bottom w:val="none" w:sz="0" w:space="0" w:color="auto"/>
        <w:right w:val="none" w:sz="0" w:space="0" w:color="auto"/>
      </w:divBdr>
    </w:div>
    <w:div w:id="633103582">
      <w:bodyDiv w:val="1"/>
      <w:marLeft w:val="0"/>
      <w:marRight w:val="0"/>
      <w:marTop w:val="0"/>
      <w:marBottom w:val="0"/>
      <w:divBdr>
        <w:top w:val="none" w:sz="0" w:space="0" w:color="auto"/>
        <w:left w:val="none" w:sz="0" w:space="0" w:color="auto"/>
        <w:bottom w:val="none" w:sz="0" w:space="0" w:color="auto"/>
        <w:right w:val="none" w:sz="0" w:space="0" w:color="auto"/>
      </w:divBdr>
    </w:div>
    <w:div w:id="698554454">
      <w:bodyDiv w:val="1"/>
      <w:marLeft w:val="0"/>
      <w:marRight w:val="0"/>
      <w:marTop w:val="0"/>
      <w:marBottom w:val="0"/>
      <w:divBdr>
        <w:top w:val="none" w:sz="0" w:space="0" w:color="auto"/>
        <w:left w:val="none" w:sz="0" w:space="0" w:color="auto"/>
        <w:bottom w:val="none" w:sz="0" w:space="0" w:color="auto"/>
        <w:right w:val="none" w:sz="0" w:space="0" w:color="auto"/>
      </w:divBdr>
    </w:div>
    <w:div w:id="792484986">
      <w:bodyDiv w:val="1"/>
      <w:marLeft w:val="0"/>
      <w:marRight w:val="0"/>
      <w:marTop w:val="0"/>
      <w:marBottom w:val="0"/>
      <w:divBdr>
        <w:top w:val="none" w:sz="0" w:space="0" w:color="auto"/>
        <w:left w:val="none" w:sz="0" w:space="0" w:color="auto"/>
        <w:bottom w:val="none" w:sz="0" w:space="0" w:color="auto"/>
        <w:right w:val="none" w:sz="0" w:space="0" w:color="auto"/>
      </w:divBdr>
    </w:div>
    <w:div w:id="1334650245">
      <w:bodyDiv w:val="1"/>
      <w:marLeft w:val="0"/>
      <w:marRight w:val="0"/>
      <w:marTop w:val="0"/>
      <w:marBottom w:val="0"/>
      <w:divBdr>
        <w:top w:val="none" w:sz="0" w:space="0" w:color="auto"/>
        <w:left w:val="none" w:sz="0" w:space="0" w:color="auto"/>
        <w:bottom w:val="none" w:sz="0" w:space="0" w:color="auto"/>
        <w:right w:val="none" w:sz="0" w:space="0" w:color="auto"/>
      </w:divBdr>
    </w:div>
    <w:div w:id="1746033183">
      <w:bodyDiv w:val="1"/>
      <w:marLeft w:val="0"/>
      <w:marRight w:val="0"/>
      <w:marTop w:val="0"/>
      <w:marBottom w:val="0"/>
      <w:divBdr>
        <w:top w:val="none" w:sz="0" w:space="0" w:color="auto"/>
        <w:left w:val="none" w:sz="0" w:space="0" w:color="auto"/>
        <w:bottom w:val="none" w:sz="0" w:space="0" w:color="auto"/>
        <w:right w:val="none" w:sz="0" w:space="0" w:color="auto"/>
      </w:divBdr>
    </w:div>
    <w:div w:id="1932348797">
      <w:bodyDiv w:val="1"/>
      <w:marLeft w:val="0"/>
      <w:marRight w:val="0"/>
      <w:marTop w:val="0"/>
      <w:marBottom w:val="0"/>
      <w:divBdr>
        <w:top w:val="none" w:sz="0" w:space="0" w:color="auto"/>
        <w:left w:val="none" w:sz="0" w:space="0" w:color="auto"/>
        <w:bottom w:val="none" w:sz="0" w:space="0" w:color="auto"/>
        <w:right w:val="none" w:sz="0" w:space="0" w:color="auto"/>
      </w:divBdr>
    </w:div>
    <w:div w:id="195562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ndC_Tax_3TaxHTField xmlns="08ee4231-1175-4492-8f23-372e24c23728">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3edeb0d0-d5dc-41e7-b659-88ce5d55215b</TermId>
        </TermInfo>
      </Terms>
    </CandC_Tax_3TaxHTField>
    <CandC_Tax_2TaxHTField xmlns="08ee4231-1175-4492-8f23-372e24c23728">
      <Terms xmlns="http://schemas.microsoft.com/office/infopath/2007/PartnerControls"/>
    </CandC_Tax_2TaxHTField>
    <CandC_PublishedExpirationDate xmlns="08ee4231-1175-4492-8f23-372e24c23728" xsi:nil="true"/>
    <CandC_Tax_1TaxHTField xmlns="08ee4231-1175-4492-8f23-372e24c23728">
      <Terms xmlns="http://schemas.microsoft.com/office/infopath/2007/PartnerControls"/>
    </CandC_Tax_1TaxHTField>
    <CandC_IsKey xmlns="08ee4231-1175-4492-8f23-372e24c23728">true</CandC_IsKey>
    <CandC_OwnerOrAuthor xmlns="08ee4231-1175-4492-8f23-372e24c23728">
      <UserInfo>
        <DisplayName>David Dowdall</DisplayName>
        <AccountId>149</AccountId>
        <AccountType/>
      </UserInfo>
    </CandC_OwnerOrAuthor>
    <CandC_Tax_4TaxHTField xmlns="08ee4231-1175-4492-8f23-372e24c23728">
      <Terms xmlns="http://schemas.microsoft.com/office/infopath/2007/PartnerControls"/>
    </CandC_Tax_4TaxHTField>
    <CandC_PublishedDate xmlns="08ee4231-1175-4492-8f23-372e24c23728">2021-10-21T23:00:00+00:00</CandC_PublishedDate>
    <TaxKeywordTaxHTField xmlns="08ee4231-1175-4492-8f23-372e24c23728">
      <Terms xmlns="http://schemas.microsoft.com/office/infopath/2007/PartnerControls"/>
    </TaxKeywordTaxHTField>
    <TaxCatchAll xmlns="08ee4231-1175-4492-8f23-372e24c23728">
      <Value>6</Value>
    </TaxCatchAll>
    <CandC_Order xmlns="08ee4231-1175-4492-8f23-372e24c237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ite Document" ma:contentTypeID="0x010100724BCAB40B0041D29209133D1364463E0077DA4D893EDCBA4A8844FED054DC9B39" ma:contentTypeVersion="10" ma:contentTypeDescription="Document Content Type" ma:contentTypeScope="" ma:versionID="fd768d36bade5abbec6a1690184a5c14">
  <xsd:schema xmlns:xsd="http://www.w3.org/2001/XMLSchema" xmlns:xs="http://www.w3.org/2001/XMLSchema" xmlns:p="http://schemas.microsoft.com/office/2006/metadata/properties" xmlns:ns2="08ee4231-1175-4492-8f23-372e24c23728" xmlns:ns3="ad88bc79-af00-4c3a-9de2-b07870c89951" targetNamespace="http://schemas.microsoft.com/office/2006/metadata/properties" ma:root="true" ma:fieldsID="652ce12675d86393225845ac168d1939" ns2:_="" ns3:_="">
    <xsd:import namespace="08ee4231-1175-4492-8f23-372e24c23728"/>
    <xsd:import namespace="ad88bc79-af00-4c3a-9de2-b07870c89951"/>
    <xsd:element name="properties">
      <xsd:complexType>
        <xsd:sequence>
          <xsd:element name="documentManagement">
            <xsd:complexType>
              <xsd:all>
                <xsd:element ref="ns2:CandC_OwnerOrAuthor" minOccurs="0"/>
                <xsd:element ref="ns2:CandC_Tax_1TaxHTField" minOccurs="0"/>
                <xsd:element ref="ns2:CandC_Tax_2TaxHTField" minOccurs="0"/>
                <xsd:element ref="ns2:CandC_Tax_3TaxHTField" minOccurs="0"/>
                <xsd:element ref="ns2:CandC_Tax_4TaxHTField" minOccurs="0"/>
                <xsd:element ref="ns2:TaxCatchAll" minOccurs="0"/>
                <xsd:element ref="ns2:TaxCatchAllLabel" minOccurs="0"/>
                <xsd:element ref="ns2:CandC_IsKey" minOccurs="0"/>
                <xsd:element ref="ns2:CandC_Order" minOccurs="0"/>
                <xsd:element ref="ns2:CandC_PublishedDate" minOccurs="0"/>
                <xsd:element ref="ns2:CandC_PublishedExpirationDate" minOccurs="0"/>
                <xsd:element ref="ns3:MediaServiceMetadata" minOccurs="0"/>
                <xsd:element ref="ns3:MediaServiceFastMetadata" minOccurs="0"/>
                <xsd:element ref="ns2:TaxKeywordTaxHTField"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e4231-1175-4492-8f23-372e24c23728" elementFormDefault="qualified">
    <xsd:import namespace="http://schemas.microsoft.com/office/2006/documentManagement/types"/>
    <xsd:import namespace="http://schemas.microsoft.com/office/infopath/2007/PartnerControls"/>
    <xsd:element name="CandC_OwnerOrAuthor" ma:index="8" nillable="true" ma:displayName="Owner" ma:internalName="CandC_OwnerOrAuthor"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ndC_Tax_1TaxHTField" ma:index="9" nillable="true" ma:taxonomy="true" ma:internalName="CandC_Tax_1TaxHTField" ma:taxonomyFieldName="CandC_Tax_1" ma:displayName="Team" ma:fieldId="{f0f184d7-0b9b-444f-94bc-10343587c733}" ma:taxonomyMulti="true" ma:sspId="42764dbc-7309-45b3-8ffb-b5aa3fc55abb" ma:termSetId="a2d99857-61e1-48b4-8df8-8d66ee64c618" ma:anchorId="00000000-0000-0000-0000-000000000000" ma:open="false" ma:isKeyword="false">
      <xsd:complexType>
        <xsd:sequence>
          <xsd:element ref="pc:Terms" minOccurs="0" maxOccurs="1"/>
        </xsd:sequence>
      </xsd:complexType>
    </xsd:element>
    <xsd:element name="CandC_Tax_2TaxHTField" ma:index="11" nillable="true" ma:taxonomy="true" ma:internalName="CandC_Tax_2TaxHTField" ma:taxonomyFieldName="CandC_Tax_2" ma:displayName="Location" ma:fieldId="{6454b680-6f34-4f01-97ca-34334082f070}" ma:taxonomyMulti="true" ma:sspId="42764dbc-7309-45b3-8ffb-b5aa3fc55abb" ma:termSetId="7eaf7768-0d89-411d-923f-5b3c181c5638" ma:anchorId="00000000-0000-0000-0000-000000000000" ma:open="false" ma:isKeyword="false">
      <xsd:complexType>
        <xsd:sequence>
          <xsd:element ref="pc:Terms" minOccurs="0" maxOccurs="1"/>
        </xsd:sequence>
      </xsd:complexType>
    </xsd:element>
    <xsd:element name="CandC_Tax_3TaxHTField" ma:index="13" nillable="true" ma:taxonomy="true" ma:internalName="CandC_Tax_3TaxHTField" ma:taxonomyFieldName="CandC_Tax_3" ma:displayName="Document Type" ma:fieldId="{759fb41c-e9f4-4f8d-a428-53bd45fa9de8}" ma:taxonomyMulti="true" ma:sspId="42764dbc-7309-45b3-8ffb-b5aa3fc55abb" ma:termSetId="a68b7fb8-8d6c-4fb5-9c4b-efe4c0fd0b98" ma:anchorId="00000000-0000-0000-0000-000000000000" ma:open="false" ma:isKeyword="false">
      <xsd:complexType>
        <xsd:sequence>
          <xsd:element ref="pc:Terms" minOccurs="0" maxOccurs="1"/>
        </xsd:sequence>
      </xsd:complexType>
    </xsd:element>
    <xsd:element name="CandC_Tax_4TaxHTField" ma:index="15" nillable="true" ma:taxonomy="true" ma:internalName="CandC_Tax_4TaxHTField" ma:taxonomyFieldName="CandC_Tax_4" ma:displayName="Topic" ma:fieldId="{7884c4a6-666a-4c96-8d95-b481dcac504b}" ma:taxonomyMulti="true" ma:sspId="42764dbc-7309-45b3-8ffb-b5aa3fc55abb" ma:termSetId="4de3f6ba-f8bf-48b7-ba86-ac84da04c0e9" ma:anchorId="00000000-0000-0000-0000-000000000000" ma:open="true" ma:isKeyword="false">
      <xsd:complexType>
        <xsd:sequence>
          <xsd:element ref="pc:Terms" minOccurs="0" maxOccurs="1"/>
        </xsd:sequence>
      </xsd:complexType>
    </xsd:element>
    <xsd:element name="TaxCatchAll" ma:index="17" nillable="true" ma:displayName="Taxonomy Catch All Column" ma:description="" ma:hidden="true" ma:list="{f1887c9c-e57d-4dcb-acb2-26cbdd2fe110}" ma:internalName="TaxCatchAll" ma:showField="CatchAllData" ma:web="08ee4231-1175-4492-8f23-372e24c23728">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description="" ma:hidden="true" ma:list="{f1887c9c-e57d-4dcb-acb2-26cbdd2fe110}" ma:internalName="TaxCatchAllLabel" ma:readOnly="true" ma:showField="CatchAllDataLabel" ma:web="08ee4231-1175-4492-8f23-372e24c23728">
      <xsd:complexType>
        <xsd:complexContent>
          <xsd:extension base="dms:MultiChoiceLookup">
            <xsd:sequence>
              <xsd:element name="Value" type="dms:Lookup" maxOccurs="unbounded" minOccurs="0" nillable="true"/>
            </xsd:sequence>
          </xsd:extension>
        </xsd:complexContent>
      </xsd:complexType>
    </xsd:element>
    <xsd:element name="CandC_IsKey" ma:index="19" nillable="true" ma:displayName="Display on landing page" ma:default="1" ma:internalName="CandC_IsKey">
      <xsd:simpleType>
        <xsd:restriction base="dms:Boolean"/>
      </xsd:simpleType>
    </xsd:element>
    <xsd:element name="CandC_Order" ma:index="20" nillable="true" ma:displayName="Order" ma:decimals="0" ma:internalName="CandC_Order" ma:percentage="FALSE">
      <xsd:simpleType>
        <xsd:restriction base="dms:Number"/>
      </xsd:simpleType>
    </xsd:element>
    <xsd:element name="CandC_PublishedDate" ma:index="21" nillable="true" ma:displayName="Published Date" ma:default="[today]" ma:description="The date from which to push this content to users" ma:format="DateOnly" ma:internalName="CandC_PublishedDate">
      <xsd:simpleType>
        <xsd:restriction base="dms:DateTime"/>
      </xsd:simpleType>
    </xsd:element>
    <xsd:element name="CandC_PublishedExpirationDate" ma:index="22" nillable="true" ma:displayName="Expiration Date" ma:description="The date from which to stop pushing this content to users" ma:format="DateOnly" ma:internalName="CandC_PublishedExpirationDate">
      <xsd:simpleType>
        <xsd:restriction base="dms:DateTime"/>
      </xsd:simpleType>
    </xsd:element>
    <xsd:element name="TaxKeywordTaxHTField" ma:index="26" nillable="true" ma:taxonomy="true" ma:internalName="TaxKeywordTaxHTField" ma:taxonomyFieldName="TaxKeyword" ma:displayName="Enterprise Keywords" ma:fieldId="{23f27201-bee3-471e-b2e7-b64fd8b7ca38}" ma:taxonomyMulti="true" ma:sspId="42764dbc-7309-45b3-8ffb-b5aa3fc55abb" ma:termSetId="00000000-0000-0000-0000-000000000000" ma:anchorId="00000000-0000-0000-0000-000000000000" ma:open="true" ma:isKeyword="tru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88bc79-af00-4c3a-9de2-b07870c89951"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D1FEF-59C6-4E0C-8CD8-F0E7E8AFE13B}">
  <ds:schemaRefs>
    <ds:schemaRef ds:uri="http://schemas.microsoft.com/office/2006/metadata/properties"/>
    <ds:schemaRef ds:uri="http://purl.org/dc/terms/"/>
    <ds:schemaRef ds:uri="08ee4231-1175-4492-8f23-372e24c23728"/>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ad88bc79-af00-4c3a-9de2-b07870c89951"/>
    <ds:schemaRef ds:uri="http://www.w3.org/XML/1998/namespace"/>
  </ds:schemaRefs>
</ds:datastoreItem>
</file>

<file path=customXml/itemProps2.xml><?xml version="1.0" encoding="utf-8"?>
<ds:datastoreItem xmlns:ds="http://schemas.openxmlformats.org/officeDocument/2006/customXml" ds:itemID="{70C191F3-3FAE-497B-AED8-22B68B64E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e4231-1175-4492-8f23-372e24c23728"/>
    <ds:schemaRef ds:uri="ad88bc79-af00-4c3a-9de2-b07870c89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C0598-4318-4F7C-AFAA-E635F3E7584A}">
  <ds:schemaRefs>
    <ds:schemaRef ds:uri="http://schemas.openxmlformats.org/officeDocument/2006/bibliography"/>
  </ds:schemaRefs>
</ds:datastoreItem>
</file>

<file path=customXml/itemProps4.xml><?xml version="1.0" encoding="utf-8"?>
<ds:datastoreItem xmlns:ds="http://schemas.openxmlformats.org/officeDocument/2006/customXml" ds:itemID="{5D934532-222D-4BC5-B0F1-0D02282E20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891</Words>
  <Characters>5079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Palmer</dc:creator>
  <cp:keywords/>
  <dc:description/>
  <cp:lastModifiedBy>Will Lamprell</cp:lastModifiedBy>
  <cp:revision>2</cp:revision>
  <cp:lastPrinted>2021-03-26T16:07:00Z</cp:lastPrinted>
  <dcterms:created xsi:type="dcterms:W3CDTF">2021-10-21T13:43:00Z</dcterms:created>
  <dcterms:modified xsi:type="dcterms:W3CDTF">2021-10-21T13:43:00Z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0x010100724BCAB40B0041D29209133D1364463E0077DA4D893EDCBA4A8844FED054DC9B39</vt:lpwstr>
  </property>
  <property fmtid="{D5CDD505-2E9C-101B-9397-08002B2CF9AE}" pid="3" name="CandC_Tax_1">
    <vt:lpwstr/>
  </property>
  <property fmtid="{D5CDD505-2E9C-101B-9397-08002B2CF9AE}" pid="4" name="CandC_Tax_4">
    <vt:lpwstr/>
  </property>
  <property fmtid="{D5CDD505-2E9C-101B-9397-08002B2CF9AE}" pid="5" name="CandC_Tax_2">
    <vt:lpwstr/>
  </property>
  <property fmtid="{D5CDD505-2E9C-101B-9397-08002B2CF9AE}" pid="6" name="CandC_Tax_3">
    <vt:lpwstr>6;#Policy|3edeb0d0-d5dc-41e7-b659-88ce5d55215b</vt:lpwstr>
  </property>
  <property fmtid="{D5CDD505-2E9C-101B-9397-08002B2CF9AE}" pid="7" name="TaxKeyword">
    <vt:lpwstr/>
  </property>
</Properties>
</file>